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57" w:type="dxa"/>
        <w:tblInd w:w="-142" w:type="dxa"/>
        <w:tblLayout w:type="fixed"/>
        <w:tblCellMar>
          <w:left w:w="0" w:type="dxa"/>
          <w:right w:w="0" w:type="dxa"/>
        </w:tblCellMar>
        <w:tblLook w:val="01E0" w:firstRow="1" w:lastRow="1" w:firstColumn="1" w:lastColumn="1" w:noHBand="0" w:noVBand="0"/>
      </w:tblPr>
      <w:tblGrid>
        <w:gridCol w:w="2080"/>
        <w:gridCol w:w="140"/>
        <w:gridCol w:w="7137"/>
      </w:tblGrid>
      <w:tr w:rsidR="004A1F17" w:rsidRPr="00516DB0" w14:paraId="2DED7B8F" w14:textId="77777777" w:rsidTr="00047112">
        <w:trPr>
          <w:trHeight w:val="997"/>
        </w:trPr>
        <w:tc>
          <w:tcPr>
            <w:tcW w:w="2107" w:type="dxa"/>
            <w:tcBorders>
              <w:bottom w:val="single" w:sz="48" w:space="0" w:color="C0C0C0"/>
              <w:right w:val="single" w:sz="48" w:space="0" w:color="C0C0C0"/>
            </w:tcBorders>
          </w:tcPr>
          <w:p w14:paraId="3CF443F9" w14:textId="77777777" w:rsidR="004A1F17" w:rsidRPr="00516DB0" w:rsidRDefault="004A1F17" w:rsidP="00047112">
            <w:pPr>
              <w:pStyle w:val="Kopfzeile"/>
              <w:tabs>
                <w:tab w:val="clear" w:pos="4536"/>
                <w:tab w:val="clear" w:pos="9072"/>
                <w:tab w:val="center" w:pos="1076"/>
              </w:tabs>
              <w:rPr>
                <w:rFonts w:ascii="Arial" w:hAnsi="Arial" w:cs="Arial"/>
              </w:rPr>
            </w:pPr>
            <w:r w:rsidRPr="00516DB0">
              <w:rPr>
                <w:rFonts w:ascii="Arial" w:hAnsi="Arial" w:cs="Arial"/>
                <w:noProof/>
                <w:lang w:eastAsia="de-DE"/>
              </w:rPr>
              <w:drawing>
                <wp:anchor distT="0" distB="0" distL="114300" distR="114300" simplePos="0" relativeHeight="251706368" behindDoc="0" locked="0" layoutInCell="1" allowOverlap="1" wp14:anchorId="0AA9E3FC" wp14:editId="329BF584">
                  <wp:simplePos x="0" y="0"/>
                  <wp:positionH relativeFrom="column">
                    <wp:posOffset>-22860</wp:posOffset>
                  </wp:positionH>
                  <wp:positionV relativeFrom="paragraph">
                    <wp:posOffset>48260</wp:posOffset>
                  </wp:positionV>
                  <wp:extent cx="549142" cy="577850"/>
                  <wp:effectExtent l="0" t="0" r="3810" b="0"/>
                  <wp:wrapNone/>
                  <wp:docPr id="3" name="Grafik 2"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460" t="-6369" r="-8108" b="-10253"/>
                          <a:stretch/>
                        </pic:blipFill>
                        <pic:spPr bwMode="auto">
                          <a:xfrm>
                            <a:off x="0" y="0"/>
                            <a:ext cx="552450" cy="581331"/>
                          </a:xfrm>
                          <a:prstGeom prst="diamond">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5344" behindDoc="0" locked="0" layoutInCell="1" allowOverlap="1" wp14:anchorId="2426A0EC" wp14:editId="78F83AA6">
                  <wp:simplePos x="0" y="0"/>
                  <wp:positionH relativeFrom="column">
                    <wp:posOffset>401023</wp:posOffset>
                  </wp:positionH>
                  <wp:positionV relativeFrom="paragraph">
                    <wp:posOffset>157790</wp:posOffset>
                  </wp:positionV>
                  <wp:extent cx="855023" cy="419739"/>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4013" t="20476" r="15924" b="18099"/>
                          <a:stretch/>
                        </pic:blipFill>
                        <pic:spPr bwMode="auto">
                          <a:xfrm>
                            <a:off x="0" y="0"/>
                            <a:ext cx="857457" cy="420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ab/>
            </w:r>
          </w:p>
        </w:tc>
        <w:tc>
          <w:tcPr>
            <w:tcW w:w="20" w:type="dxa"/>
            <w:tcBorders>
              <w:left w:val="single" w:sz="48" w:space="0" w:color="C0C0C0"/>
              <w:right w:val="single" w:sz="48" w:space="0" w:color="008000"/>
            </w:tcBorders>
          </w:tcPr>
          <w:p w14:paraId="01E07397" w14:textId="77777777" w:rsidR="004A1F17" w:rsidRPr="00516DB0" w:rsidRDefault="004A1F17" w:rsidP="00047112">
            <w:pPr>
              <w:pStyle w:val="Kopfzeile"/>
              <w:rPr>
                <w:rFonts w:ascii="Arial" w:hAnsi="Arial" w:cs="Arial"/>
              </w:rPr>
            </w:pPr>
          </w:p>
        </w:tc>
        <w:tc>
          <w:tcPr>
            <w:tcW w:w="7230" w:type="dxa"/>
            <w:tcBorders>
              <w:left w:val="single" w:sz="48" w:space="0" w:color="008000"/>
              <w:bottom w:val="single" w:sz="48" w:space="0" w:color="008000"/>
            </w:tcBorders>
          </w:tcPr>
          <w:p w14:paraId="1ABF09F3" w14:textId="77777777" w:rsidR="004A1F17" w:rsidRPr="00974483" w:rsidRDefault="004A1F17" w:rsidP="00047112">
            <w:pPr>
              <w:pStyle w:val="Kopfzeile"/>
              <w:rPr>
                <w:rFonts w:ascii="Arial" w:hAnsi="Arial" w:cs="Arial"/>
                <w:sz w:val="26"/>
                <w:szCs w:val="26"/>
              </w:rPr>
            </w:pPr>
            <w:r w:rsidRPr="00974483">
              <w:rPr>
                <w:rFonts w:ascii="Arial" w:hAnsi="Arial" w:cs="Arial"/>
                <w:sz w:val="26"/>
                <w:szCs w:val="26"/>
              </w:rPr>
              <w:t xml:space="preserve">Leseförderung als Aufgabe aller Fächer – </w:t>
            </w:r>
            <w:r>
              <w:rPr>
                <w:rFonts w:ascii="Arial" w:hAnsi="Arial" w:cs="Arial"/>
                <w:sz w:val="26"/>
                <w:szCs w:val="26"/>
              </w:rPr>
              <w:t>Methodenkarten</w:t>
            </w:r>
          </w:p>
        </w:tc>
      </w:tr>
    </w:tbl>
    <w:p w14:paraId="18FA2C80" w14:textId="77777777" w:rsidR="004A1F17" w:rsidRDefault="004A1F17">
      <w:pPr>
        <w:rPr>
          <w:rFonts w:ascii="Calibri" w:eastAsia="Calibri" w:hAnsi="Calibri" w:cs="Times New Roman"/>
          <w:sz w:val="24"/>
        </w:rPr>
      </w:pPr>
    </w:p>
    <w:p w14:paraId="53AB3647" w14:textId="77777777" w:rsidR="004A1F17" w:rsidRDefault="004A1F17">
      <w:pPr>
        <w:rPr>
          <w:rFonts w:ascii="Calibri" w:eastAsia="Calibri" w:hAnsi="Calibri" w:cs="Times New Roman"/>
          <w:sz w:val="24"/>
        </w:rPr>
      </w:pPr>
    </w:p>
    <w:p w14:paraId="083C2F9B" w14:textId="77777777" w:rsidR="004A1F17" w:rsidRPr="00B10725" w:rsidRDefault="004A1F17" w:rsidP="004A1F17">
      <w:pPr>
        <w:pBdr>
          <w:top w:val="single" w:sz="4" w:space="0" w:color="auto"/>
          <w:left w:val="single" w:sz="4" w:space="4" w:color="auto"/>
          <w:bottom w:val="single" w:sz="4" w:space="0" w:color="auto"/>
          <w:right w:val="single" w:sz="4" w:space="4" w:color="auto"/>
        </w:pBdr>
        <w:spacing w:before="240" w:after="0" w:line="240" w:lineRule="auto"/>
        <w:contextualSpacing/>
        <w:jc w:val="center"/>
        <w:rPr>
          <w:rFonts w:ascii="Arial" w:eastAsia="Times New Roman" w:hAnsi="Arial" w:cs="Arial"/>
          <w:color w:val="000000"/>
          <w:spacing w:val="5"/>
          <w:sz w:val="34"/>
          <w:szCs w:val="52"/>
        </w:rPr>
      </w:pPr>
      <w:r>
        <w:rPr>
          <w:rFonts w:ascii="Arial" w:eastAsia="Times New Roman" w:hAnsi="Arial" w:cs="Arial"/>
          <w:b/>
          <w:color w:val="000000"/>
          <w:spacing w:val="5"/>
          <w:sz w:val="34"/>
          <w:szCs w:val="52"/>
        </w:rPr>
        <w:t>Methoden für den handlungs- und produktionsorientierten Lese- und Literaturunterricht</w:t>
      </w:r>
    </w:p>
    <w:p w14:paraId="07FAF34D" w14:textId="77777777" w:rsidR="004A1F17" w:rsidRPr="006F13D7" w:rsidRDefault="004A1F17" w:rsidP="004A1F17">
      <w:pPr>
        <w:rPr>
          <w:rFonts w:ascii="Arial" w:hAnsi="Arial" w:cs="Arial"/>
          <w:sz w:val="16"/>
        </w:rPr>
      </w:pPr>
    </w:p>
    <w:p w14:paraId="415487F8" w14:textId="77777777" w:rsidR="004A1F17" w:rsidRPr="006F13D7" w:rsidRDefault="004A1F17" w:rsidP="004A1F17">
      <w:pPr>
        <w:jc w:val="center"/>
        <w:rPr>
          <w:rFonts w:ascii="Arial" w:hAnsi="Arial" w:cs="Arial"/>
          <w:sz w:val="16"/>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7000"/>
      </w:tblGrid>
      <w:tr w:rsidR="004A1F17" w:rsidRPr="006F13D7" w14:paraId="4E196360" w14:textId="77777777" w:rsidTr="004A1F17">
        <w:tc>
          <w:tcPr>
            <w:tcW w:w="2356" w:type="dxa"/>
          </w:tcPr>
          <w:p w14:paraId="62F11B5E" w14:textId="77777777" w:rsidR="004A1F17" w:rsidRPr="002002FE" w:rsidRDefault="004A1F17" w:rsidP="00047112">
            <w:pPr>
              <w:rPr>
                <w:rFonts w:ascii="Arial" w:hAnsi="Arial" w:cs="Arial"/>
                <w:b/>
                <w:highlight w:val="yellow"/>
              </w:rPr>
            </w:pPr>
            <w:r w:rsidRPr="002002FE">
              <w:rPr>
                <w:rFonts w:ascii="Arial" w:hAnsi="Arial" w:cs="Arial"/>
                <w:b/>
              </w:rPr>
              <w:t>Schulart(en)</w:t>
            </w:r>
          </w:p>
        </w:tc>
        <w:tc>
          <w:tcPr>
            <w:tcW w:w="7000" w:type="dxa"/>
          </w:tcPr>
          <w:p w14:paraId="56B3E307" w14:textId="77777777" w:rsidR="004A1F17" w:rsidRPr="002002FE" w:rsidRDefault="004A1F17" w:rsidP="00047112">
            <w:pPr>
              <w:rPr>
                <w:rFonts w:ascii="Arial" w:hAnsi="Arial" w:cs="Arial"/>
              </w:rPr>
            </w:pPr>
            <w:r>
              <w:rPr>
                <w:rFonts w:ascii="Arial" w:hAnsi="Arial" w:cs="Arial"/>
              </w:rPr>
              <w:t>alle</w:t>
            </w:r>
          </w:p>
        </w:tc>
      </w:tr>
      <w:tr w:rsidR="004A1F17" w:rsidRPr="006F13D7" w14:paraId="453FAEBC" w14:textId="77777777" w:rsidTr="004A1F17">
        <w:tc>
          <w:tcPr>
            <w:tcW w:w="2356" w:type="dxa"/>
          </w:tcPr>
          <w:p w14:paraId="3F063FED" w14:textId="77777777" w:rsidR="004A1F17" w:rsidRPr="002002FE" w:rsidRDefault="004A1F17" w:rsidP="00047112">
            <w:pPr>
              <w:rPr>
                <w:rFonts w:ascii="Arial" w:hAnsi="Arial" w:cs="Arial"/>
                <w:b/>
                <w:highlight w:val="yellow"/>
              </w:rPr>
            </w:pPr>
            <w:r w:rsidRPr="002002FE">
              <w:rPr>
                <w:rFonts w:ascii="Arial" w:hAnsi="Arial" w:cs="Arial"/>
                <w:b/>
              </w:rPr>
              <w:t>Jahrgangsstufe(n)</w:t>
            </w:r>
          </w:p>
        </w:tc>
        <w:tc>
          <w:tcPr>
            <w:tcW w:w="7000" w:type="dxa"/>
          </w:tcPr>
          <w:p w14:paraId="6DCF5012" w14:textId="77777777" w:rsidR="004A1F17" w:rsidRPr="002002FE" w:rsidRDefault="004A1F17" w:rsidP="00047112">
            <w:pPr>
              <w:rPr>
                <w:rFonts w:ascii="Arial" w:hAnsi="Arial" w:cs="Arial"/>
              </w:rPr>
            </w:pPr>
            <w:r>
              <w:rPr>
                <w:rFonts w:ascii="Arial" w:hAnsi="Arial" w:cs="Arial"/>
              </w:rPr>
              <w:t>5 - 9</w:t>
            </w:r>
          </w:p>
        </w:tc>
      </w:tr>
      <w:tr w:rsidR="004A1F17" w:rsidRPr="006F13D7" w14:paraId="7A92D32B" w14:textId="77777777" w:rsidTr="004A1F17">
        <w:tc>
          <w:tcPr>
            <w:tcW w:w="2356" w:type="dxa"/>
          </w:tcPr>
          <w:p w14:paraId="371F473A" w14:textId="77777777" w:rsidR="004A1F17" w:rsidRPr="002002FE" w:rsidRDefault="004A1F17" w:rsidP="00047112">
            <w:pPr>
              <w:rPr>
                <w:rFonts w:ascii="Arial" w:hAnsi="Arial" w:cs="Arial"/>
                <w:b/>
                <w:highlight w:val="yellow"/>
              </w:rPr>
            </w:pPr>
            <w:r w:rsidRPr="002002FE">
              <w:rPr>
                <w:rFonts w:ascii="Arial" w:hAnsi="Arial" w:cs="Arial"/>
                <w:b/>
              </w:rPr>
              <w:t>Fach/Fächer/</w:t>
            </w:r>
            <w:proofErr w:type="spellStart"/>
            <w:r w:rsidRPr="002002FE">
              <w:rPr>
                <w:rFonts w:ascii="Arial" w:hAnsi="Arial" w:cs="Arial"/>
                <w:b/>
              </w:rPr>
              <w:t>fachüb</w:t>
            </w:r>
            <w:proofErr w:type="spellEnd"/>
            <w:r w:rsidRPr="002002FE">
              <w:rPr>
                <w:rFonts w:ascii="Arial" w:hAnsi="Arial" w:cs="Arial"/>
                <w:b/>
              </w:rPr>
              <w:t>.</w:t>
            </w:r>
          </w:p>
        </w:tc>
        <w:tc>
          <w:tcPr>
            <w:tcW w:w="7000" w:type="dxa"/>
          </w:tcPr>
          <w:p w14:paraId="45FC493F" w14:textId="77777777" w:rsidR="004A1F17" w:rsidRPr="002002FE" w:rsidRDefault="004A1F17" w:rsidP="00047112">
            <w:pPr>
              <w:rPr>
                <w:rFonts w:ascii="Arial" w:hAnsi="Arial" w:cs="Arial"/>
              </w:rPr>
            </w:pPr>
            <w:r>
              <w:rPr>
                <w:rFonts w:ascii="Arial" w:hAnsi="Arial" w:cs="Arial"/>
              </w:rPr>
              <w:t>Deutsch, Kunst, Musik</w:t>
            </w:r>
          </w:p>
        </w:tc>
      </w:tr>
      <w:tr w:rsidR="004A1F17" w:rsidRPr="006F13D7" w14:paraId="735903A2" w14:textId="77777777" w:rsidTr="004A1F17">
        <w:tc>
          <w:tcPr>
            <w:tcW w:w="2356" w:type="dxa"/>
          </w:tcPr>
          <w:p w14:paraId="6DBC1E4A" w14:textId="77777777" w:rsidR="004A1F17" w:rsidRPr="002002FE" w:rsidRDefault="004A1F17" w:rsidP="00047112">
            <w:pPr>
              <w:rPr>
                <w:rFonts w:ascii="Arial" w:hAnsi="Arial" w:cs="Arial"/>
                <w:b/>
              </w:rPr>
            </w:pPr>
            <w:r w:rsidRPr="002002FE">
              <w:rPr>
                <w:rFonts w:ascii="Arial" w:hAnsi="Arial" w:cs="Arial"/>
                <w:b/>
              </w:rPr>
              <w:t>Textarten</w:t>
            </w:r>
          </w:p>
        </w:tc>
        <w:tc>
          <w:tcPr>
            <w:tcW w:w="7000" w:type="dxa"/>
          </w:tcPr>
          <w:p w14:paraId="64E2FEE2" w14:textId="77777777" w:rsidR="004A1F17" w:rsidRPr="002002FE" w:rsidRDefault="004A1F17" w:rsidP="00047112">
            <w:pPr>
              <w:rPr>
                <w:rFonts w:ascii="Arial" w:hAnsi="Arial" w:cs="Arial"/>
              </w:rPr>
            </w:pPr>
            <w:r>
              <w:rPr>
                <w:rFonts w:ascii="Arial" w:hAnsi="Arial" w:cs="Arial"/>
              </w:rPr>
              <w:t>Kurzgeschichten, Balladen oder einzelne Kapitel einer Lektüre</w:t>
            </w:r>
          </w:p>
        </w:tc>
      </w:tr>
      <w:tr w:rsidR="004A1F17" w:rsidRPr="006F13D7" w14:paraId="50FE9D6A" w14:textId="77777777" w:rsidTr="004A1F17">
        <w:tc>
          <w:tcPr>
            <w:tcW w:w="2356" w:type="dxa"/>
            <w:tcBorders>
              <w:top w:val="single" w:sz="4" w:space="0" w:color="auto"/>
              <w:left w:val="single" w:sz="4" w:space="0" w:color="auto"/>
              <w:bottom w:val="single" w:sz="4" w:space="0" w:color="auto"/>
              <w:right w:val="single" w:sz="4" w:space="0" w:color="auto"/>
            </w:tcBorders>
          </w:tcPr>
          <w:p w14:paraId="38ED4E65" w14:textId="77777777" w:rsidR="004A1F17" w:rsidRPr="002002FE" w:rsidRDefault="004A1F17" w:rsidP="00047112">
            <w:pPr>
              <w:rPr>
                <w:rFonts w:ascii="Arial" w:hAnsi="Arial" w:cs="Arial"/>
                <w:b/>
              </w:rPr>
            </w:pPr>
            <w:r w:rsidRPr="002002FE">
              <w:rPr>
                <w:rFonts w:ascii="Arial" w:hAnsi="Arial" w:cs="Arial"/>
                <w:b/>
              </w:rPr>
              <w:t xml:space="preserve">Kurzbeschreibung </w:t>
            </w:r>
          </w:p>
        </w:tc>
        <w:tc>
          <w:tcPr>
            <w:tcW w:w="7000" w:type="dxa"/>
            <w:tcBorders>
              <w:top w:val="single" w:sz="4" w:space="0" w:color="auto"/>
              <w:left w:val="single" w:sz="4" w:space="0" w:color="auto"/>
              <w:bottom w:val="single" w:sz="4" w:space="0" w:color="auto"/>
              <w:right w:val="single" w:sz="4" w:space="0" w:color="auto"/>
            </w:tcBorders>
          </w:tcPr>
          <w:p w14:paraId="64972E07" w14:textId="77777777" w:rsidR="004A1F17" w:rsidRDefault="004A1F17" w:rsidP="004A1F17">
            <w:pPr>
              <w:jc w:val="both"/>
              <w:rPr>
                <w:rFonts w:ascii="Arial" w:hAnsi="Arial" w:cs="Arial"/>
              </w:rPr>
            </w:pPr>
            <w:r>
              <w:rPr>
                <w:rFonts w:ascii="Arial" w:hAnsi="Arial" w:cs="Arial"/>
              </w:rPr>
              <w:t>Im Deutschunterricht sind literarische Texte ein gern genommenes Medium, um einen gehaltvollen Austausch der Lern- und Lesegruppe anzubahnen. Ein kreativer und Literatur erfahrender Unterricht setzt gerade hier mit den verschiedensten individuellen Zugängen an und ermutigt den Leser</w:t>
            </w:r>
            <w:r>
              <w:rPr>
                <w:rFonts w:ascii="Arial" w:hAnsi="Arial" w:cs="Arial"/>
              </w:rPr>
              <w:t>/die Leserin,</w:t>
            </w:r>
            <w:r>
              <w:rPr>
                <w:rFonts w:ascii="Arial" w:hAnsi="Arial" w:cs="Arial"/>
              </w:rPr>
              <w:t xml:space="preserve"> als Co-Autor handlungs- und produktionsorientiert tätig zu werden. </w:t>
            </w:r>
          </w:p>
          <w:p w14:paraId="3D145B48" w14:textId="7D0C86AA" w:rsidR="004A1F17" w:rsidRPr="002002FE" w:rsidRDefault="004A1F17" w:rsidP="004A1F17">
            <w:pPr>
              <w:jc w:val="both"/>
              <w:rPr>
                <w:rFonts w:ascii="Arial" w:hAnsi="Arial" w:cs="Arial"/>
              </w:rPr>
            </w:pPr>
            <w:r>
              <w:rPr>
                <w:rFonts w:ascii="Arial" w:hAnsi="Arial" w:cs="Arial"/>
              </w:rPr>
              <w:t>Mit Hilfe der Methodenkarten werden die Leserinnen und Leser dazu angeregt, das Gelesene künstlerisch, musisch, szenisch oder textproduktiv zu verarbeiten. Hierbei kann die Lehrkraft auf eine Auswahl von verschiedensten Methoden zurückgreifen und den Schülerinnen und Schülern Freiräume zur individuellen Texterschießung eröffnen.</w:t>
            </w:r>
          </w:p>
        </w:tc>
      </w:tr>
      <w:tr w:rsidR="004A1F17" w:rsidRPr="006F13D7" w14:paraId="2D50B82F" w14:textId="77777777" w:rsidTr="004A1F17">
        <w:tc>
          <w:tcPr>
            <w:tcW w:w="2356" w:type="dxa"/>
          </w:tcPr>
          <w:p w14:paraId="52E9D78E" w14:textId="77777777" w:rsidR="004A1F17" w:rsidRPr="00841DAF" w:rsidRDefault="004A1F17" w:rsidP="00047112">
            <w:pPr>
              <w:rPr>
                <w:rFonts w:ascii="Arial" w:hAnsi="Arial" w:cs="Arial"/>
                <w:b/>
              </w:rPr>
            </w:pPr>
            <w:r w:rsidRPr="00841DAF">
              <w:rPr>
                <w:rFonts w:ascii="Arial" w:hAnsi="Arial" w:cs="Arial"/>
                <w:b/>
                <w:szCs w:val="20"/>
              </w:rPr>
              <w:t xml:space="preserve">Hinweise </w:t>
            </w:r>
          </w:p>
        </w:tc>
        <w:tc>
          <w:tcPr>
            <w:tcW w:w="7000" w:type="dxa"/>
          </w:tcPr>
          <w:p w14:paraId="08B5D7CB" w14:textId="77777777" w:rsidR="004A1F17" w:rsidRDefault="004A1F17" w:rsidP="00047112">
            <w:pPr>
              <w:spacing w:after="80" w:line="240" w:lineRule="auto"/>
              <w:jc w:val="both"/>
              <w:rPr>
                <w:rFonts w:ascii="Arial" w:hAnsi="Arial" w:cs="Arial"/>
                <w:szCs w:val="20"/>
              </w:rPr>
            </w:pPr>
            <w:r>
              <w:rPr>
                <w:rFonts w:ascii="Arial" w:hAnsi="Arial" w:cs="Arial"/>
                <w:szCs w:val="20"/>
              </w:rPr>
              <w:t xml:space="preserve">Die Methodenkarten können den Schülerinnen und Schülern einzeln oder in der Form eines Marktplatzes dargeboten werden. Nach einer kurzen Vorstellung der Möglichkeiten suchen sich die Lernenden eine Methodenkarte aus und bearbeiten </w:t>
            </w:r>
            <w:r>
              <w:rPr>
                <w:rFonts w:ascii="Arial" w:hAnsi="Arial" w:cs="Arial"/>
                <w:szCs w:val="20"/>
              </w:rPr>
              <w:t xml:space="preserve">dann mithilfe </w:t>
            </w:r>
            <w:r>
              <w:rPr>
                <w:rFonts w:ascii="Arial" w:hAnsi="Arial" w:cs="Arial"/>
                <w:szCs w:val="20"/>
              </w:rPr>
              <w:t>diese</w:t>
            </w:r>
            <w:r>
              <w:rPr>
                <w:rFonts w:ascii="Arial" w:hAnsi="Arial" w:cs="Arial"/>
                <w:szCs w:val="20"/>
              </w:rPr>
              <w:t>r</w:t>
            </w:r>
            <w:r>
              <w:rPr>
                <w:rFonts w:ascii="Arial" w:hAnsi="Arial" w:cs="Arial"/>
                <w:szCs w:val="20"/>
              </w:rPr>
              <w:t xml:space="preserve"> </w:t>
            </w:r>
            <w:r>
              <w:rPr>
                <w:rFonts w:ascii="Arial" w:hAnsi="Arial" w:cs="Arial"/>
                <w:szCs w:val="20"/>
              </w:rPr>
              <w:t>ihren Text</w:t>
            </w:r>
            <w:r>
              <w:rPr>
                <w:rFonts w:ascii="Arial" w:hAnsi="Arial" w:cs="Arial"/>
                <w:szCs w:val="20"/>
              </w:rPr>
              <w:t xml:space="preserve"> </w:t>
            </w:r>
            <w:r>
              <w:rPr>
                <w:rFonts w:ascii="Arial" w:hAnsi="Arial" w:cs="Arial"/>
                <w:szCs w:val="20"/>
              </w:rPr>
              <w:t xml:space="preserve">bzw. die weiterführenden Aufträge </w:t>
            </w:r>
            <w:r>
              <w:rPr>
                <w:rFonts w:ascii="Arial" w:hAnsi="Arial" w:cs="Arial"/>
                <w:szCs w:val="20"/>
              </w:rPr>
              <w:t xml:space="preserve">in Einzel-, Partner- oder Gruppenarbeit. </w:t>
            </w:r>
          </w:p>
          <w:p w14:paraId="6FFF3993" w14:textId="32C8C6ED" w:rsidR="004A1F17" w:rsidRPr="00841DAF" w:rsidRDefault="004A1F17" w:rsidP="00047112">
            <w:pPr>
              <w:spacing w:after="80" w:line="240" w:lineRule="auto"/>
              <w:jc w:val="both"/>
              <w:rPr>
                <w:rFonts w:ascii="Arial" w:hAnsi="Arial" w:cs="Arial"/>
                <w:szCs w:val="20"/>
              </w:rPr>
            </w:pPr>
            <w:r>
              <w:rPr>
                <w:rFonts w:ascii="Arial" w:hAnsi="Arial" w:cs="Arial"/>
                <w:szCs w:val="20"/>
              </w:rPr>
              <w:t xml:space="preserve">Die Methodenkarten können ergänzend oder vorbereitend zu den </w:t>
            </w:r>
            <w:hyperlink r:id="rId7" w:history="1">
              <w:r w:rsidRPr="004A1F17">
                <w:rPr>
                  <w:rStyle w:val="Hyperlink"/>
                  <w:rFonts w:ascii="Arial" w:hAnsi="Arial" w:cs="Arial"/>
                  <w:szCs w:val="20"/>
                </w:rPr>
                <w:t>Leseszenarien</w:t>
              </w:r>
            </w:hyperlink>
            <w:r>
              <w:rPr>
                <w:rFonts w:ascii="Arial" w:hAnsi="Arial" w:cs="Arial"/>
                <w:szCs w:val="20"/>
              </w:rPr>
              <w:t xml:space="preserve"> eingesetzt werden. </w:t>
            </w:r>
            <w:bookmarkStart w:id="0" w:name="_GoBack"/>
            <w:bookmarkEnd w:id="0"/>
          </w:p>
        </w:tc>
      </w:tr>
      <w:tr w:rsidR="004A1F17" w:rsidRPr="006F13D7" w14:paraId="414486AA" w14:textId="77777777" w:rsidTr="004A1F17">
        <w:tc>
          <w:tcPr>
            <w:tcW w:w="2356" w:type="dxa"/>
          </w:tcPr>
          <w:p w14:paraId="0CB6BF9D" w14:textId="77777777" w:rsidR="004A1F17" w:rsidRPr="002002FE" w:rsidRDefault="004A1F17" w:rsidP="00047112">
            <w:pPr>
              <w:rPr>
                <w:rFonts w:ascii="Arial" w:hAnsi="Arial" w:cs="Arial"/>
                <w:b/>
              </w:rPr>
            </w:pPr>
            <w:r w:rsidRPr="002002FE">
              <w:rPr>
                <w:rFonts w:ascii="Arial" w:hAnsi="Arial" w:cs="Arial"/>
                <w:b/>
              </w:rPr>
              <w:t xml:space="preserve">Materialien </w:t>
            </w:r>
          </w:p>
        </w:tc>
        <w:tc>
          <w:tcPr>
            <w:tcW w:w="7000" w:type="dxa"/>
          </w:tcPr>
          <w:p w14:paraId="59E1AA06" w14:textId="77777777" w:rsidR="004A1F17" w:rsidRPr="002002FE" w:rsidRDefault="004A1F17" w:rsidP="00047112">
            <w:pPr>
              <w:rPr>
                <w:rFonts w:ascii="Arial" w:hAnsi="Arial" w:cs="Arial"/>
              </w:rPr>
            </w:pPr>
            <w:r>
              <w:rPr>
                <w:rFonts w:ascii="Arial" w:hAnsi="Arial" w:cs="Arial"/>
              </w:rPr>
              <w:t>Methodenkarten, Notizblätter, Endgeräte, Buntstifte</w:t>
            </w:r>
          </w:p>
        </w:tc>
      </w:tr>
    </w:tbl>
    <w:p w14:paraId="7CEF0377" w14:textId="77777777" w:rsidR="004A1F17" w:rsidRDefault="004A1F17" w:rsidP="004A1F17">
      <w:pPr>
        <w:rPr>
          <w:rFonts w:ascii="Arial" w:hAnsi="Arial" w:cs="Arial"/>
          <w:sz w:val="28"/>
          <w:szCs w:val="28"/>
        </w:rPr>
      </w:pPr>
    </w:p>
    <w:p w14:paraId="067943F0" w14:textId="5089DB34" w:rsidR="004A1F17" w:rsidRDefault="004A1F17">
      <w:pPr>
        <w:rPr>
          <w:rFonts w:ascii="Calibri" w:eastAsia="Calibri" w:hAnsi="Calibri" w:cs="Times New Roman"/>
          <w:sz w:val="24"/>
        </w:rPr>
      </w:pPr>
      <w:r>
        <w:rPr>
          <w:rFonts w:ascii="Calibri" w:eastAsia="Calibri" w:hAnsi="Calibri" w:cs="Times New Roman"/>
          <w:sz w:val="24"/>
        </w:rPr>
        <w:br w:type="page"/>
      </w:r>
    </w:p>
    <w:p w14:paraId="2DCBF874" w14:textId="59755CE3" w:rsidR="00170B09" w:rsidRPr="00170B09" w:rsidRDefault="00170B09" w:rsidP="00170B09">
      <w:pPr>
        <w:spacing w:after="0" w:line="276" w:lineRule="auto"/>
        <w:rPr>
          <w:rFonts w:ascii="Calibri" w:eastAsia="Calibri" w:hAnsi="Calibri" w:cs="Times New Roman"/>
          <w:sz w:val="24"/>
        </w:rPr>
      </w:pPr>
      <w:r w:rsidRPr="00170B09">
        <w:rPr>
          <w:rFonts w:ascii="Calibri" w:eastAsia="Calibri" w:hAnsi="Calibri" w:cs="Times New Roman"/>
          <w:noProof/>
        </w:rPr>
        <w:lastRenderedPageBreak/>
        <w:drawing>
          <wp:anchor distT="0" distB="0" distL="114300" distR="114300" simplePos="0" relativeHeight="251691008" behindDoc="1" locked="0" layoutInCell="1" allowOverlap="1" wp14:anchorId="462EAAB8" wp14:editId="07582BB0">
            <wp:simplePos x="0" y="0"/>
            <wp:positionH relativeFrom="margin">
              <wp:posOffset>3653155</wp:posOffset>
            </wp:positionH>
            <wp:positionV relativeFrom="paragraph">
              <wp:posOffset>1862455</wp:posOffset>
            </wp:positionV>
            <wp:extent cx="2571750" cy="2571750"/>
            <wp:effectExtent l="0" t="0" r="0" b="0"/>
            <wp:wrapNone/>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rPr>
        <w:drawing>
          <wp:anchor distT="0" distB="0" distL="114300" distR="114300" simplePos="0" relativeHeight="251689984" behindDoc="1" locked="0" layoutInCell="1" allowOverlap="1" wp14:anchorId="5C90C66B" wp14:editId="3918DBA7">
            <wp:simplePos x="0" y="0"/>
            <wp:positionH relativeFrom="page">
              <wp:posOffset>5176520</wp:posOffset>
            </wp:positionH>
            <wp:positionV relativeFrom="paragraph">
              <wp:posOffset>-61595</wp:posOffset>
            </wp:positionV>
            <wp:extent cx="1938788" cy="1938788"/>
            <wp:effectExtent l="152400" t="152400" r="156845" b="156845"/>
            <wp:wrapNone/>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3710">
                      <a:off x="0" y="0"/>
                      <a:ext cx="1938788" cy="1938788"/>
                    </a:xfrm>
                    <a:prstGeom prst="rect">
                      <a:avLst/>
                    </a:prstGeom>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lang w:eastAsia="de-DE"/>
        </w:rPr>
        <mc:AlternateContent>
          <mc:Choice Requires="wps">
            <w:drawing>
              <wp:anchor distT="0" distB="0" distL="114300" distR="114300" simplePos="0" relativeHeight="251660288" behindDoc="0" locked="0" layoutInCell="1" allowOverlap="1" wp14:anchorId="09AF54E9" wp14:editId="26592DD0">
                <wp:simplePos x="0" y="0"/>
                <wp:positionH relativeFrom="margin">
                  <wp:posOffset>2008345</wp:posOffset>
                </wp:positionH>
                <wp:positionV relativeFrom="paragraph">
                  <wp:posOffset>-36034</wp:posOffset>
                </wp:positionV>
                <wp:extent cx="1740855" cy="6380480"/>
                <wp:effectExtent l="23178" t="14922" r="35242" b="35243"/>
                <wp:wrapNone/>
                <wp:docPr id="8" name="Abgerundetes Rechteck 6"/>
                <wp:cNvGraphicFramePr/>
                <a:graphic xmlns:a="http://schemas.openxmlformats.org/drawingml/2006/main">
                  <a:graphicData uri="http://schemas.microsoft.com/office/word/2010/wordprocessingShape">
                    <wps:wsp>
                      <wps:cNvSpPr/>
                      <wps:spPr>
                        <a:xfrm rot="5400000">
                          <a:off x="0" y="0"/>
                          <a:ext cx="1740855" cy="6380480"/>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054C036" id="Abgerundetes Rechteck 6" o:spid="_x0000_s1026" style="position:absolute;margin-left:158.15pt;margin-top:-2.85pt;width:137.1pt;height:502.4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" filled="f" strokecolor="#41719c" strokeweight="4.5pt">
                <v:stroke joinstyle="miter"/>
                <w10:wrap anchorx="margin"/>
              </v:roundrect>
            </w:pict>
          </mc:Fallback>
        </mc:AlternateContent>
      </w:r>
      <w:r w:rsidRPr="00170B09">
        <w:rPr>
          <w:rFonts w:ascii="Calibri" w:eastAsia="Calibri" w:hAnsi="Calibri" w:cs="Times New Roman"/>
          <w:noProof/>
          <w:lang w:eastAsia="de-DE"/>
        </w:rPr>
        <mc:AlternateContent>
          <mc:Choice Requires="wps">
            <w:drawing>
              <wp:anchor distT="45720" distB="45720" distL="114300" distR="114300" simplePos="0" relativeHeight="251668480" behindDoc="0" locked="0" layoutInCell="1" allowOverlap="1" wp14:anchorId="463F3CC2" wp14:editId="030AC129">
                <wp:simplePos x="0" y="0"/>
                <wp:positionH relativeFrom="margin">
                  <wp:posOffset>-317307</wp:posOffset>
                </wp:positionH>
                <wp:positionV relativeFrom="paragraph">
                  <wp:posOffset>134841</wp:posOffset>
                </wp:positionV>
                <wp:extent cx="6000750" cy="1552575"/>
                <wp:effectExtent l="0" t="0" r="0"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552575"/>
                        </a:xfrm>
                        <a:prstGeom prst="rect">
                          <a:avLst/>
                        </a:prstGeom>
                        <a:noFill/>
                        <a:ln w="9525">
                          <a:noFill/>
                          <a:miter lim="800000"/>
                          <a:headEnd/>
                          <a:tailEnd/>
                        </a:ln>
                      </wps:spPr>
                      <wps:txbx>
                        <w:txbxContent>
                          <w:p w14:paraId="66522A09"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7923770E" w14:textId="77777777" w:rsidR="00170B09" w:rsidRPr="001F1FE6" w:rsidRDefault="00170B09" w:rsidP="00170B09">
                            <w:pPr>
                              <w:pStyle w:val="KeinLeerraum"/>
                              <w:spacing w:line="276" w:lineRule="auto"/>
                              <w:rPr>
                                <w:sz w:val="28"/>
                              </w:rPr>
                            </w:pPr>
                          </w:p>
                          <w:p w14:paraId="609B417B" w14:textId="77777777" w:rsidR="00170B09" w:rsidRDefault="00170B09" w:rsidP="00170B09">
                            <w:pPr>
                              <w:pStyle w:val="KeinLeerraum"/>
                              <w:numPr>
                                <w:ilvl w:val="0"/>
                                <w:numId w:val="1"/>
                              </w:numPr>
                              <w:spacing w:line="276" w:lineRule="auto"/>
                              <w:rPr>
                                <w:sz w:val="28"/>
                              </w:rPr>
                            </w:pPr>
                            <w:r>
                              <w:rPr>
                                <w:sz w:val="28"/>
                              </w:rPr>
                              <w:t xml:space="preserve">Stelle eine Textstelle oder Szene </w:t>
                            </w:r>
                            <w:r w:rsidRPr="0000693D">
                              <w:rPr>
                                <w:b/>
                                <w:sz w:val="28"/>
                              </w:rPr>
                              <w:t xml:space="preserve">pantomimisch </w:t>
                            </w:r>
                            <w:r w:rsidRPr="00997131">
                              <w:rPr>
                                <w:sz w:val="28"/>
                              </w:rPr>
                              <w:t>dar!</w:t>
                            </w:r>
                          </w:p>
                          <w:p w14:paraId="3F2BED04" w14:textId="77777777" w:rsidR="00170B09" w:rsidRDefault="00170B09" w:rsidP="00170B09">
                            <w:pPr>
                              <w:pStyle w:val="KeinLeerraum"/>
                              <w:spacing w:line="276" w:lineRule="auto"/>
                              <w:ind w:left="720"/>
                              <w:rPr>
                                <w:i/>
                                <w:sz w:val="24"/>
                              </w:rPr>
                            </w:pPr>
                            <w:r>
                              <w:rPr>
                                <w:sz w:val="24"/>
                              </w:rPr>
                              <w:t xml:space="preserve">Tipp: </w:t>
                            </w:r>
                            <w:r>
                              <w:rPr>
                                <w:i/>
                                <w:sz w:val="24"/>
                              </w:rPr>
                              <w:t xml:space="preserve">Hier kannst du die Handlungen, Gefühle und Beweggründe der </w:t>
                            </w:r>
                          </w:p>
                          <w:p w14:paraId="13308A6C" w14:textId="77777777" w:rsidR="00170B09" w:rsidRDefault="00170B09" w:rsidP="00170B09">
                            <w:pPr>
                              <w:pStyle w:val="KeinLeerraum"/>
                              <w:spacing w:line="276" w:lineRule="auto"/>
                              <w:ind w:left="720"/>
                              <w:rPr>
                                <w:i/>
                                <w:sz w:val="24"/>
                              </w:rPr>
                            </w:pPr>
                            <w:r>
                              <w:rPr>
                                <w:i/>
                                <w:sz w:val="24"/>
                              </w:rPr>
                              <w:t>einzelnen Personen zum Ausdruck bringen. Achte darauf, dass die Ge-</w:t>
                            </w:r>
                          </w:p>
                          <w:p w14:paraId="483B0E27" w14:textId="77777777" w:rsidR="00170B09" w:rsidRPr="00FF0290" w:rsidRDefault="00170B09" w:rsidP="00170B09">
                            <w:pPr>
                              <w:pStyle w:val="KeinLeerraum"/>
                              <w:spacing w:line="276" w:lineRule="auto"/>
                              <w:ind w:left="720"/>
                              <w:rPr>
                                <w:i/>
                                <w:sz w:val="24"/>
                              </w:rPr>
                            </w:pPr>
                            <w:proofErr w:type="spellStart"/>
                            <w:r>
                              <w:rPr>
                                <w:i/>
                                <w:sz w:val="24"/>
                              </w:rPr>
                              <w:t>sichtsausdrücke</w:t>
                            </w:r>
                            <w:proofErr w:type="spellEnd"/>
                            <w:r>
                              <w:rPr>
                                <w:i/>
                                <w:sz w:val="24"/>
                              </w:rPr>
                              <w:t xml:space="preserve"> und die Körpersprache das gesprochene Wort ersetzen.</w:t>
                            </w:r>
                            <w:r w:rsidRPr="001C4B5D">
                              <w:rPr>
                                <w:i/>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3F3CC2" id="_x0000_t202" coordsize="21600,21600" o:spt="202" path="m,l,21600r21600,l21600,xe">
                <v:stroke joinstyle="miter"/>
                <v:path gradientshapeok="t" o:connecttype="rect"/>
              </v:shapetype>
              <v:shape id="Textfeld 2" o:spid="_x0000_s1026" type="#_x0000_t202" style="position:absolute;margin-left:-25pt;margin-top:10.6pt;width:472.5pt;height:122.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" filled="f" stroked="f">
                <v:textbox>
                  <w:txbxContent>
                    <w:p w14:paraId="66522A09"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7923770E" w14:textId="77777777" w:rsidR="00170B09" w:rsidRPr="001F1FE6" w:rsidRDefault="00170B09" w:rsidP="00170B09">
                      <w:pPr>
                        <w:pStyle w:val="KeinLeerraum"/>
                        <w:spacing w:line="276" w:lineRule="auto"/>
                        <w:rPr>
                          <w:sz w:val="28"/>
                        </w:rPr>
                      </w:pPr>
                    </w:p>
                    <w:p w14:paraId="609B417B" w14:textId="77777777" w:rsidR="00170B09" w:rsidRDefault="00170B09" w:rsidP="00170B09">
                      <w:pPr>
                        <w:pStyle w:val="KeinLeerraum"/>
                        <w:numPr>
                          <w:ilvl w:val="0"/>
                          <w:numId w:val="1"/>
                        </w:numPr>
                        <w:spacing w:line="276" w:lineRule="auto"/>
                        <w:rPr>
                          <w:sz w:val="28"/>
                        </w:rPr>
                      </w:pPr>
                      <w:r>
                        <w:rPr>
                          <w:sz w:val="28"/>
                        </w:rPr>
                        <w:t xml:space="preserve">Stelle eine Textstelle oder Szene </w:t>
                      </w:r>
                      <w:r w:rsidRPr="0000693D">
                        <w:rPr>
                          <w:b/>
                          <w:sz w:val="28"/>
                        </w:rPr>
                        <w:t xml:space="preserve">pantomimisch </w:t>
                      </w:r>
                      <w:r w:rsidRPr="00997131">
                        <w:rPr>
                          <w:sz w:val="28"/>
                        </w:rPr>
                        <w:t>dar!</w:t>
                      </w:r>
                    </w:p>
                    <w:p w14:paraId="3F2BED04" w14:textId="77777777" w:rsidR="00170B09" w:rsidRDefault="00170B09" w:rsidP="00170B09">
                      <w:pPr>
                        <w:pStyle w:val="KeinLeerraum"/>
                        <w:spacing w:line="276" w:lineRule="auto"/>
                        <w:ind w:left="720"/>
                        <w:rPr>
                          <w:i/>
                          <w:sz w:val="24"/>
                        </w:rPr>
                      </w:pPr>
                      <w:r>
                        <w:rPr>
                          <w:sz w:val="24"/>
                        </w:rPr>
                        <w:t xml:space="preserve">Tipp: </w:t>
                      </w:r>
                      <w:r>
                        <w:rPr>
                          <w:i/>
                          <w:sz w:val="24"/>
                        </w:rPr>
                        <w:t xml:space="preserve">Hier kannst du die Handlungen, Gefühle und Beweggründe der </w:t>
                      </w:r>
                    </w:p>
                    <w:p w14:paraId="13308A6C" w14:textId="77777777" w:rsidR="00170B09" w:rsidRDefault="00170B09" w:rsidP="00170B09">
                      <w:pPr>
                        <w:pStyle w:val="KeinLeerraum"/>
                        <w:spacing w:line="276" w:lineRule="auto"/>
                        <w:ind w:left="720"/>
                        <w:rPr>
                          <w:i/>
                          <w:sz w:val="24"/>
                        </w:rPr>
                      </w:pPr>
                      <w:r>
                        <w:rPr>
                          <w:i/>
                          <w:sz w:val="24"/>
                        </w:rPr>
                        <w:t>einzelnen Personen zum Ausdruck bringen. Achte darauf, dass die Ge-</w:t>
                      </w:r>
                    </w:p>
                    <w:p w14:paraId="483B0E27" w14:textId="77777777" w:rsidR="00170B09" w:rsidRPr="00FF0290" w:rsidRDefault="00170B09" w:rsidP="00170B09">
                      <w:pPr>
                        <w:pStyle w:val="KeinLeerraum"/>
                        <w:spacing w:line="276" w:lineRule="auto"/>
                        <w:ind w:left="720"/>
                        <w:rPr>
                          <w:i/>
                          <w:sz w:val="24"/>
                        </w:rPr>
                      </w:pPr>
                      <w:proofErr w:type="spellStart"/>
                      <w:r>
                        <w:rPr>
                          <w:i/>
                          <w:sz w:val="24"/>
                        </w:rPr>
                        <w:t>sichtsausdrücke</w:t>
                      </w:r>
                      <w:proofErr w:type="spellEnd"/>
                      <w:r>
                        <w:rPr>
                          <w:i/>
                          <w:sz w:val="24"/>
                        </w:rPr>
                        <w:t xml:space="preserve"> und die Körpersprache das gesprochene Wort ersetzen.</w:t>
                      </w:r>
                      <w:r w:rsidRPr="001C4B5D">
                        <w:rPr>
                          <w:i/>
                          <w:sz w:val="24"/>
                        </w:rPr>
                        <w:t xml:space="preserve">                   </w:t>
                      </w:r>
                    </w:p>
                  </w:txbxContent>
                </v:textbox>
                <w10:wrap type="square" anchorx="margin"/>
              </v:shape>
            </w:pict>
          </mc:Fallback>
        </mc:AlternateContent>
      </w:r>
      <w:r w:rsidRPr="00170B09">
        <w:rPr>
          <w:rFonts w:ascii="Calibri" w:eastAsia="Calibri" w:hAnsi="Calibri" w:cs="Times New Roman"/>
          <w:noProof/>
          <w:lang w:eastAsia="de-DE"/>
        </w:rPr>
        <mc:AlternateContent>
          <mc:Choice Requires="wps">
            <w:drawing>
              <wp:anchor distT="0" distB="0" distL="114300" distR="114300" simplePos="0" relativeHeight="251667456" behindDoc="0" locked="0" layoutInCell="1" allowOverlap="1" wp14:anchorId="4EA0FDD6" wp14:editId="1136E093">
                <wp:simplePos x="0" y="0"/>
                <wp:positionH relativeFrom="margin">
                  <wp:posOffset>1966457</wp:posOffset>
                </wp:positionH>
                <wp:positionV relativeFrom="paragraph">
                  <wp:posOffset>-2281859</wp:posOffset>
                </wp:positionV>
                <wp:extent cx="1756410" cy="6380480"/>
                <wp:effectExtent l="12065" t="26035" r="46355" b="46355"/>
                <wp:wrapNone/>
                <wp:docPr id="11" name="Abgerundetes Rechteck 6"/>
                <wp:cNvGraphicFramePr/>
                <a:graphic xmlns:a="http://schemas.openxmlformats.org/drawingml/2006/main">
                  <a:graphicData uri="http://schemas.microsoft.com/office/word/2010/wordprocessingShape">
                    <wps:wsp>
                      <wps:cNvSpPr/>
                      <wps:spPr>
                        <a:xfrm rot="5400000">
                          <a:off x="0" y="0"/>
                          <a:ext cx="1756410" cy="6380480"/>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B479B8B" id="Abgerundetes Rechteck 6" o:spid="_x0000_s1026" style="position:absolute;margin-left:154.85pt;margin-top:-179.65pt;width:138.3pt;height:502.4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" filled="f" strokecolor="#41719c" strokeweight="4.5pt">
                <v:stroke joinstyle="miter"/>
                <w10:wrap anchorx="margin"/>
              </v:roundrect>
            </w:pict>
          </mc:Fallback>
        </mc:AlternateContent>
      </w:r>
    </w:p>
    <w:p w14:paraId="050743CD" w14:textId="77777777" w:rsidR="00170B09" w:rsidRPr="00170B09" w:rsidRDefault="00170B09" w:rsidP="00170B09">
      <w:pPr>
        <w:spacing w:after="0" w:line="276" w:lineRule="auto"/>
        <w:rPr>
          <w:rFonts w:ascii="Calibri" w:eastAsia="Calibri" w:hAnsi="Calibri" w:cs="Times New Roman"/>
          <w:sz w:val="24"/>
        </w:rPr>
      </w:pPr>
    </w:p>
    <w:p w14:paraId="02C0B1CB" w14:textId="77777777" w:rsidR="00170B09" w:rsidRPr="00170B09" w:rsidRDefault="00170B09" w:rsidP="00170B09">
      <w:pPr>
        <w:spacing w:after="0" w:line="276" w:lineRule="auto"/>
        <w:rPr>
          <w:rFonts w:ascii="Calibri" w:eastAsia="Calibri" w:hAnsi="Calibri" w:cs="Times New Roman"/>
          <w:sz w:val="24"/>
        </w:rPr>
      </w:pPr>
      <w:r w:rsidRPr="00170B09">
        <w:rPr>
          <w:rFonts w:ascii="Calibri" w:eastAsia="Calibri" w:hAnsi="Calibri" w:cs="Times New Roman"/>
          <w:noProof/>
          <w:lang w:eastAsia="de-DE"/>
        </w:rPr>
        <mc:AlternateContent>
          <mc:Choice Requires="wps">
            <w:drawing>
              <wp:anchor distT="0" distB="0" distL="114300" distR="114300" simplePos="0" relativeHeight="251662336" behindDoc="0" locked="0" layoutInCell="1" allowOverlap="1" wp14:anchorId="01522C1E" wp14:editId="48731DAA">
                <wp:simplePos x="0" y="0"/>
                <wp:positionH relativeFrom="margin">
                  <wp:posOffset>2019300</wp:posOffset>
                </wp:positionH>
                <wp:positionV relativeFrom="paragraph">
                  <wp:posOffset>73660</wp:posOffset>
                </wp:positionV>
                <wp:extent cx="1704340" cy="6400800"/>
                <wp:effectExtent l="13970" t="24130" r="43180" b="43180"/>
                <wp:wrapNone/>
                <wp:docPr id="13" name="Abgerundetes Rechteck 6"/>
                <wp:cNvGraphicFramePr/>
                <a:graphic xmlns:a="http://schemas.openxmlformats.org/drawingml/2006/main">
                  <a:graphicData uri="http://schemas.microsoft.com/office/word/2010/wordprocessingShape">
                    <wps:wsp>
                      <wps:cNvSpPr/>
                      <wps:spPr>
                        <a:xfrm rot="5400000">
                          <a:off x="0" y="0"/>
                          <a:ext cx="1704340" cy="6400800"/>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E364D08" id="Abgerundetes Rechteck 6" o:spid="_x0000_s1026" style="position:absolute;margin-left:159pt;margin-top:5.8pt;width:134.2pt;height:7in;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" filled="f" strokecolor="#41719c" strokeweight="4.5pt">
                <v:stroke joinstyle="miter"/>
                <w10:wrap anchorx="margin"/>
              </v:roundrect>
            </w:pict>
          </mc:Fallback>
        </mc:AlternateContent>
      </w:r>
      <w:r w:rsidRPr="00170B09">
        <w:rPr>
          <w:rFonts w:ascii="Calibri" w:eastAsia="Calibri" w:hAnsi="Calibri" w:cs="Times New Roman"/>
          <w:noProof/>
          <w:lang w:eastAsia="de-DE"/>
        </w:rPr>
        <mc:AlternateContent>
          <mc:Choice Requires="wps">
            <w:drawing>
              <wp:anchor distT="45720" distB="45720" distL="114300" distR="114300" simplePos="0" relativeHeight="251659264" behindDoc="0" locked="0" layoutInCell="1" allowOverlap="1" wp14:anchorId="0345E764" wp14:editId="2BCAA419">
                <wp:simplePos x="0" y="0"/>
                <wp:positionH relativeFrom="margin">
                  <wp:posOffset>-267335</wp:posOffset>
                </wp:positionH>
                <wp:positionV relativeFrom="paragraph">
                  <wp:posOffset>220345</wp:posOffset>
                </wp:positionV>
                <wp:extent cx="4815840" cy="1552575"/>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552575"/>
                        </a:xfrm>
                        <a:prstGeom prst="rect">
                          <a:avLst/>
                        </a:prstGeom>
                        <a:noFill/>
                        <a:ln w="9525">
                          <a:noFill/>
                          <a:miter lim="800000"/>
                          <a:headEnd/>
                          <a:tailEnd/>
                        </a:ln>
                      </wps:spPr>
                      <wps:txbx>
                        <w:txbxContent>
                          <w:p w14:paraId="7717BBFE"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6493FCB4" w14:textId="77777777" w:rsidR="00170B09" w:rsidRPr="001F1FE6" w:rsidRDefault="00170B09" w:rsidP="00170B09">
                            <w:pPr>
                              <w:pStyle w:val="KeinLeerraum"/>
                              <w:spacing w:line="276" w:lineRule="auto"/>
                              <w:rPr>
                                <w:sz w:val="28"/>
                              </w:rPr>
                            </w:pPr>
                          </w:p>
                          <w:p w14:paraId="1C5261EE" w14:textId="77777777" w:rsidR="00170B09" w:rsidRDefault="00170B09" w:rsidP="00170B09">
                            <w:pPr>
                              <w:pStyle w:val="KeinLeerraum"/>
                              <w:numPr>
                                <w:ilvl w:val="0"/>
                                <w:numId w:val="1"/>
                              </w:numPr>
                              <w:spacing w:line="276" w:lineRule="auto"/>
                              <w:rPr>
                                <w:sz w:val="28"/>
                              </w:rPr>
                            </w:pPr>
                            <w:r w:rsidRPr="001F1FE6">
                              <w:rPr>
                                <w:sz w:val="28"/>
                              </w:rPr>
                              <w:t xml:space="preserve">Verfasse nun </w:t>
                            </w:r>
                            <w:r w:rsidRPr="00F24578">
                              <w:rPr>
                                <w:sz w:val="28"/>
                              </w:rPr>
                              <w:t>eine</w:t>
                            </w:r>
                            <w:r>
                              <w:rPr>
                                <w:b/>
                                <w:sz w:val="28"/>
                              </w:rPr>
                              <w:t xml:space="preserve"> Fortsetzung</w:t>
                            </w:r>
                            <w:r>
                              <w:rPr>
                                <w:sz w:val="28"/>
                              </w:rPr>
                              <w:t>!</w:t>
                            </w:r>
                          </w:p>
                          <w:p w14:paraId="1F83A774" w14:textId="77777777" w:rsidR="00170B09" w:rsidRPr="00864C01" w:rsidRDefault="00170B09" w:rsidP="00170B09">
                            <w:pPr>
                              <w:pStyle w:val="KeinLeerraum"/>
                              <w:spacing w:line="276" w:lineRule="auto"/>
                              <w:ind w:left="720"/>
                              <w:rPr>
                                <w:sz w:val="24"/>
                              </w:rPr>
                            </w:pPr>
                            <w:r>
                              <w:rPr>
                                <w:sz w:val="24"/>
                              </w:rPr>
                              <w:t xml:space="preserve">Tipp: </w:t>
                            </w:r>
                            <w:r w:rsidRPr="001C4B5D">
                              <w:rPr>
                                <w:i/>
                                <w:sz w:val="24"/>
                              </w:rPr>
                              <w:t>Achte darauf, da</w:t>
                            </w:r>
                            <w:r>
                              <w:rPr>
                                <w:i/>
                                <w:sz w:val="24"/>
                              </w:rPr>
                              <w:t>ss Geschehenes aufgegriffen und</w:t>
                            </w:r>
                          </w:p>
                          <w:p w14:paraId="18BBC544" w14:textId="77777777" w:rsidR="00170B09" w:rsidRPr="00864C01" w:rsidRDefault="00170B09" w:rsidP="00170B09">
                            <w:pPr>
                              <w:pStyle w:val="KeinLeerraum"/>
                              <w:spacing w:line="276" w:lineRule="auto"/>
                              <w:ind w:left="720"/>
                              <w:rPr>
                                <w:sz w:val="24"/>
                              </w:rPr>
                            </w:pPr>
                            <w:r w:rsidRPr="00864C01">
                              <w:rPr>
                                <w:sz w:val="24"/>
                              </w:rPr>
                              <w:t xml:space="preserve">die Merkmale der jeweiligen Textsorte beachtet werden. </w:t>
                            </w:r>
                          </w:p>
                          <w:p w14:paraId="768B770D" w14:textId="77777777" w:rsidR="00170B09" w:rsidRPr="00FF0290" w:rsidRDefault="00170B09" w:rsidP="00170B09">
                            <w:pPr>
                              <w:pStyle w:val="KeinLeerraum"/>
                              <w:spacing w:line="276" w:lineRule="auto"/>
                              <w:ind w:left="720"/>
                              <w:rPr>
                                <w:i/>
                                <w:sz w:val="24"/>
                              </w:rPr>
                            </w:pPr>
                            <w:r>
                              <w:rPr>
                                <w:i/>
                                <w:sz w:val="24"/>
                              </w:rPr>
                              <w:t>Du entscheidest nun ganz allein, wie es weitergeht</w:t>
                            </w:r>
                            <w:ins w:id="1" w:author="Ruisinger, Nina" w:date="2022-06-09T13:21:00Z">
                              <w:r>
                                <w:rPr>
                                  <w:i/>
                                  <w:sz w:val="24"/>
                                </w:rPr>
                                <w:t>.</w:t>
                              </w:r>
                            </w:ins>
                            <w:r>
                              <w:rPr>
                                <w:i/>
                                <w:sz w:val="24"/>
                              </w:rPr>
                              <w:t xml:space="preserve"> </w:t>
                            </w:r>
                            <w:r w:rsidRPr="009E7DE3">
                              <w:rPr>
                                <w:sz w:val="24"/>
                              </w:rPr>
                              <w:sym w:font="Wingdings" w:char="F04A"/>
                            </w:r>
                            <w:del w:id="2" w:author="Ruisinger, Nina" w:date="2022-06-09T13:22:00Z">
                              <w:r w:rsidDel="00C3415D">
                                <w:rPr>
                                  <w:sz w:val="24"/>
                                </w:rPr>
                                <w:delText>.</w:delText>
                              </w:r>
                            </w:del>
                            <w:r w:rsidRPr="001C4B5D">
                              <w:rPr>
                                <w:i/>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5E764" id="_x0000_s1027" type="#_x0000_t202" style="position:absolute;margin-left:-21.05pt;margin-top:17.35pt;width:379.2pt;height:12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" filled="f" stroked="f">
                <v:textbox>
                  <w:txbxContent>
                    <w:p w14:paraId="7717BBFE"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6493FCB4" w14:textId="77777777" w:rsidR="00170B09" w:rsidRPr="001F1FE6" w:rsidRDefault="00170B09" w:rsidP="00170B09">
                      <w:pPr>
                        <w:pStyle w:val="KeinLeerraum"/>
                        <w:spacing w:line="276" w:lineRule="auto"/>
                        <w:rPr>
                          <w:sz w:val="28"/>
                        </w:rPr>
                      </w:pPr>
                    </w:p>
                    <w:p w14:paraId="1C5261EE" w14:textId="77777777" w:rsidR="00170B09" w:rsidRDefault="00170B09" w:rsidP="00170B09">
                      <w:pPr>
                        <w:pStyle w:val="KeinLeerraum"/>
                        <w:numPr>
                          <w:ilvl w:val="0"/>
                          <w:numId w:val="1"/>
                        </w:numPr>
                        <w:spacing w:line="276" w:lineRule="auto"/>
                        <w:rPr>
                          <w:sz w:val="28"/>
                        </w:rPr>
                      </w:pPr>
                      <w:r w:rsidRPr="001F1FE6">
                        <w:rPr>
                          <w:sz w:val="28"/>
                        </w:rPr>
                        <w:t xml:space="preserve">Verfasse nun </w:t>
                      </w:r>
                      <w:r w:rsidRPr="00F24578">
                        <w:rPr>
                          <w:sz w:val="28"/>
                        </w:rPr>
                        <w:t>eine</w:t>
                      </w:r>
                      <w:r>
                        <w:rPr>
                          <w:b/>
                          <w:sz w:val="28"/>
                        </w:rPr>
                        <w:t xml:space="preserve"> Fortsetzung</w:t>
                      </w:r>
                      <w:r>
                        <w:rPr>
                          <w:sz w:val="28"/>
                        </w:rPr>
                        <w:t>!</w:t>
                      </w:r>
                    </w:p>
                    <w:p w14:paraId="1F83A774" w14:textId="77777777" w:rsidR="00170B09" w:rsidRPr="00864C01" w:rsidRDefault="00170B09" w:rsidP="00170B09">
                      <w:pPr>
                        <w:pStyle w:val="KeinLeerraum"/>
                        <w:spacing w:line="276" w:lineRule="auto"/>
                        <w:ind w:left="720"/>
                        <w:rPr>
                          <w:sz w:val="24"/>
                        </w:rPr>
                      </w:pPr>
                      <w:r>
                        <w:rPr>
                          <w:sz w:val="24"/>
                        </w:rPr>
                        <w:t xml:space="preserve">Tipp: </w:t>
                      </w:r>
                      <w:r w:rsidRPr="001C4B5D">
                        <w:rPr>
                          <w:i/>
                          <w:sz w:val="24"/>
                        </w:rPr>
                        <w:t>Achte darauf, da</w:t>
                      </w:r>
                      <w:r>
                        <w:rPr>
                          <w:i/>
                          <w:sz w:val="24"/>
                        </w:rPr>
                        <w:t>ss Geschehenes aufgegriffen und</w:t>
                      </w:r>
                    </w:p>
                    <w:p w14:paraId="18BBC544" w14:textId="77777777" w:rsidR="00170B09" w:rsidRPr="00864C01" w:rsidRDefault="00170B09" w:rsidP="00170B09">
                      <w:pPr>
                        <w:pStyle w:val="KeinLeerraum"/>
                        <w:spacing w:line="276" w:lineRule="auto"/>
                        <w:ind w:left="720"/>
                        <w:rPr>
                          <w:sz w:val="24"/>
                        </w:rPr>
                      </w:pPr>
                      <w:r w:rsidRPr="00864C01">
                        <w:rPr>
                          <w:sz w:val="24"/>
                        </w:rPr>
                        <w:t xml:space="preserve">die Merkmale der jeweiligen Textsorte beachtet werden. </w:t>
                      </w:r>
                    </w:p>
                    <w:p w14:paraId="768B770D" w14:textId="77777777" w:rsidR="00170B09" w:rsidRPr="00FF0290" w:rsidRDefault="00170B09" w:rsidP="00170B09">
                      <w:pPr>
                        <w:pStyle w:val="KeinLeerraum"/>
                        <w:spacing w:line="276" w:lineRule="auto"/>
                        <w:ind w:left="720"/>
                        <w:rPr>
                          <w:i/>
                          <w:sz w:val="24"/>
                        </w:rPr>
                      </w:pPr>
                      <w:r>
                        <w:rPr>
                          <w:i/>
                          <w:sz w:val="24"/>
                        </w:rPr>
                        <w:t>Du entscheidest nun ganz allein, wie es weitergeht</w:t>
                      </w:r>
                      <w:ins w:id="3" w:author="Ruisinger, Nina" w:date="2022-06-09T13:21:00Z">
                        <w:r>
                          <w:rPr>
                            <w:i/>
                            <w:sz w:val="24"/>
                          </w:rPr>
                          <w:t>.</w:t>
                        </w:r>
                      </w:ins>
                      <w:r>
                        <w:rPr>
                          <w:i/>
                          <w:sz w:val="24"/>
                        </w:rPr>
                        <w:t xml:space="preserve"> </w:t>
                      </w:r>
                      <w:r w:rsidRPr="009E7DE3">
                        <w:rPr>
                          <w:sz w:val="24"/>
                        </w:rPr>
                        <w:sym w:font="Wingdings" w:char="F04A"/>
                      </w:r>
                      <w:del w:id="4" w:author="Ruisinger, Nina" w:date="2022-06-09T13:22:00Z">
                        <w:r w:rsidDel="00C3415D">
                          <w:rPr>
                            <w:sz w:val="24"/>
                          </w:rPr>
                          <w:delText>.</w:delText>
                        </w:r>
                      </w:del>
                      <w:r w:rsidRPr="001C4B5D">
                        <w:rPr>
                          <w:i/>
                          <w:sz w:val="24"/>
                        </w:rPr>
                        <w:t xml:space="preserve">                  </w:t>
                      </w:r>
                    </w:p>
                  </w:txbxContent>
                </v:textbox>
                <w10:wrap type="square" anchorx="margin"/>
              </v:shape>
            </w:pict>
          </mc:Fallback>
        </mc:AlternateContent>
      </w:r>
    </w:p>
    <w:p w14:paraId="35717391" w14:textId="77777777" w:rsidR="00170B09" w:rsidRPr="00170B09" w:rsidRDefault="00170B09" w:rsidP="00170B09">
      <w:pPr>
        <w:spacing w:after="0" w:line="276" w:lineRule="auto"/>
        <w:rPr>
          <w:rFonts w:ascii="Calibri" w:eastAsia="Calibri" w:hAnsi="Calibri" w:cs="Times New Roman"/>
          <w:sz w:val="24"/>
        </w:rPr>
      </w:pPr>
    </w:p>
    <w:p w14:paraId="5C6B4BB5" w14:textId="77777777" w:rsidR="00170B09" w:rsidRPr="00170B09" w:rsidRDefault="00170B09" w:rsidP="00170B09">
      <w:pPr>
        <w:spacing w:after="0" w:line="276" w:lineRule="auto"/>
        <w:rPr>
          <w:rFonts w:ascii="Calibri" w:eastAsia="Calibri" w:hAnsi="Calibri" w:cs="Times New Roman"/>
          <w:sz w:val="24"/>
        </w:rPr>
      </w:pPr>
    </w:p>
    <w:p w14:paraId="1B443AEB" w14:textId="77777777" w:rsidR="00170B09" w:rsidRPr="00170B09" w:rsidRDefault="00170B09" w:rsidP="00170B09">
      <w:pPr>
        <w:spacing w:after="0" w:line="276" w:lineRule="auto"/>
        <w:rPr>
          <w:rFonts w:ascii="Calibri" w:eastAsia="Calibri" w:hAnsi="Calibri" w:cs="Times New Roman"/>
          <w:b/>
          <w:sz w:val="24"/>
        </w:rPr>
      </w:pPr>
    </w:p>
    <w:p w14:paraId="23950CE2" w14:textId="77777777" w:rsidR="00170B09" w:rsidRPr="00170B09" w:rsidRDefault="00170B09" w:rsidP="00170B09">
      <w:pPr>
        <w:spacing w:after="0" w:line="276" w:lineRule="auto"/>
        <w:rPr>
          <w:rFonts w:ascii="Calibri" w:eastAsia="Calibri" w:hAnsi="Calibri" w:cs="Times New Roman"/>
          <w:b/>
          <w:sz w:val="24"/>
        </w:rPr>
      </w:pPr>
    </w:p>
    <w:p w14:paraId="281C06D4" w14:textId="77777777" w:rsidR="00170B09" w:rsidRPr="00170B09" w:rsidRDefault="00170B09" w:rsidP="00170B09">
      <w:pPr>
        <w:spacing w:after="0" w:line="276" w:lineRule="auto"/>
        <w:rPr>
          <w:rFonts w:ascii="Calibri" w:eastAsia="Calibri" w:hAnsi="Calibri" w:cs="Times New Roman"/>
          <w:b/>
          <w:sz w:val="24"/>
        </w:rPr>
      </w:pPr>
    </w:p>
    <w:p w14:paraId="563ECCDB" w14:textId="77777777" w:rsidR="00170B09" w:rsidRPr="00170B09" w:rsidRDefault="00170B09" w:rsidP="00170B09">
      <w:pPr>
        <w:spacing w:after="0" w:line="276" w:lineRule="auto"/>
        <w:rPr>
          <w:rFonts w:ascii="Calibri" w:eastAsia="Calibri" w:hAnsi="Calibri" w:cs="Times New Roman"/>
          <w:b/>
          <w:sz w:val="24"/>
        </w:rPr>
      </w:pPr>
    </w:p>
    <w:p w14:paraId="4245BF3B" w14:textId="77777777" w:rsidR="00170B09" w:rsidRPr="00170B09" w:rsidRDefault="00170B09" w:rsidP="00170B09">
      <w:pPr>
        <w:spacing w:after="0" w:line="276" w:lineRule="auto"/>
        <w:rPr>
          <w:rFonts w:ascii="Calibri" w:eastAsia="Calibri" w:hAnsi="Calibri" w:cs="Times New Roman"/>
          <w:b/>
          <w:sz w:val="24"/>
        </w:rPr>
      </w:pPr>
    </w:p>
    <w:p w14:paraId="08C613D4" w14:textId="77777777" w:rsidR="00170B09" w:rsidRPr="00170B09" w:rsidRDefault="00170B09" w:rsidP="00170B09">
      <w:pPr>
        <w:spacing w:after="0" w:line="276" w:lineRule="auto"/>
        <w:rPr>
          <w:rFonts w:ascii="Calibri" w:eastAsia="Calibri" w:hAnsi="Calibri" w:cs="Times New Roman"/>
          <w:b/>
          <w:sz w:val="24"/>
        </w:rPr>
      </w:pPr>
    </w:p>
    <w:p w14:paraId="31F353E1" w14:textId="77777777" w:rsidR="00170B09" w:rsidRPr="00170B09" w:rsidRDefault="00170B09" w:rsidP="00170B09">
      <w:pPr>
        <w:spacing w:after="0" w:line="276" w:lineRule="auto"/>
        <w:rPr>
          <w:rFonts w:ascii="Calibri" w:eastAsia="Calibri" w:hAnsi="Calibri" w:cs="Times New Roman"/>
          <w:b/>
          <w:sz w:val="24"/>
        </w:rPr>
      </w:pPr>
    </w:p>
    <w:p w14:paraId="5EE5AA7D" w14:textId="77777777" w:rsidR="00170B09" w:rsidRPr="00170B09" w:rsidRDefault="00170B09" w:rsidP="00170B09">
      <w:pPr>
        <w:spacing w:after="0" w:line="276" w:lineRule="auto"/>
        <w:rPr>
          <w:rFonts w:ascii="Calibri" w:eastAsia="Calibri" w:hAnsi="Calibri" w:cs="Times New Roman"/>
          <w:b/>
          <w:sz w:val="24"/>
        </w:rPr>
      </w:pPr>
      <w:r w:rsidRPr="00170B09">
        <w:rPr>
          <w:rFonts w:ascii="Calibri" w:eastAsia="Calibri" w:hAnsi="Calibri" w:cs="Times New Roman"/>
          <w:b/>
          <w:noProof/>
          <w:sz w:val="24"/>
        </w:rPr>
        <w:drawing>
          <wp:anchor distT="0" distB="0" distL="114300" distR="114300" simplePos="0" relativeHeight="251692032" behindDoc="1" locked="0" layoutInCell="1" allowOverlap="1" wp14:anchorId="1806127A" wp14:editId="3BFF9010">
            <wp:simplePos x="0" y="0"/>
            <wp:positionH relativeFrom="margin">
              <wp:posOffset>4874975</wp:posOffset>
            </wp:positionH>
            <wp:positionV relativeFrom="paragraph">
              <wp:posOffset>531045</wp:posOffset>
            </wp:positionV>
            <wp:extent cx="1249491" cy="1306961"/>
            <wp:effectExtent l="38100" t="38100" r="46355" b="45720"/>
            <wp:wrapNone/>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0566">
                      <a:off x="0" y="0"/>
                      <a:ext cx="1252103" cy="1309693"/>
                    </a:xfrm>
                    <a:prstGeom prst="rect">
                      <a:avLst/>
                    </a:prstGeom>
                    <a:noFill/>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lang w:eastAsia="de-DE"/>
        </w:rPr>
        <mc:AlternateContent>
          <mc:Choice Requires="wps">
            <w:drawing>
              <wp:anchor distT="0" distB="0" distL="114300" distR="114300" simplePos="0" relativeHeight="251672576" behindDoc="0" locked="0" layoutInCell="1" allowOverlap="1" wp14:anchorId="56468310" wp14:editId="6A1EE110">
                <wp:simplePos x="0" y="0"/>
                <wp:positionH relativeFrom="margin">
                  <wp:posOffset>1975169</wp:posOffset>
                </wp:positionH>
                <wp:positionV relativeFrom="paragraph">
                  <wp:posOffset>159067</wp:posOffset>
                </wp:positionV>
                <wp:extent cx="1808480" cy="6456045"/>
                <wp:effectExtent l="19367" t="18733" r="39688" b="39687"/>
                <wp:wrapNone/>
                <wp:docPr id="30" name="Abgerundetes Rechteck 30"/>
                <wp:cNvGraphicFramePr/>
                <a:graphic xmlns:a="http://schemas.openxmlformats.org/drawingml/2006/main">
                  <a:graphicData uri="http://schemas.microsoft.com/office/word/2010/wordprocessingShape">
                    <wps:wsp>
                      <wps:cNvSpPr/>
                      <wps:spPr>
                        <a:xfrm rot="16200000">
                          <a:off x="0" y="0"/>
                          <a:ext cx="1808480" cy="6456045"/>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69035F9" id="Abgerundetes Rechteck 30" o:spid="_x0000_s1026" style="position:absolute;margin-left:155.55pt;margin-top:12.5pt;width:142.4pt;height:508.3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" filled="f" strokecolor="#41719c" strokeweight="4.5pt">
                <v:stroke joinstyle="miter"/>
                <w10:wrap anchorx="margin"/>
              </v:roundrect>
            </w:pict>
          </mc:Fallback>
        </mc:AlternateContent>
      </w:r>
      <w:r w:rsidRPr="00170B09">
        <w:rPr>
          <w:rFonts w:ascii="Calibri" w:eastAsia="Calibri" w:hAnsi="Calibri" w:cs="Times New Roman"/>
          <w:noProof/>
          <w:lang w:eastAsia="de-DE"/>
        </w:rPr>
        <mc:AlternateContent>
          <mc:Choice Requires="wps">
            <w:drawing>
              <wp:anchor distT="45720" distB="45720" distL="114300" distR="114300" simplePos="0" relativeHeight="251661312" behindDoc="0" locked="0" layoutInCell="1" allowOverlap="1" wp14:anchorId="3DAD245D" wp14:editId="3658DFCC">
                <wp:simplePos x="0" y="0"/>
                <wp:positionH relativeFrom="margin">
                  <wp:posOffset>-414020</wp:posOffset>
                </wp:positionH>
                <wp:positionV relativeFrom="paragraph">
                  <wp:posOffset>394970</wp:posOffset>
                </wp:positionV>
                <wp:extent cx="5905500" cy="1504950"/>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504950"/>
                        </a:xfrm>
                        <a:prstGeom prst="rect">
                          <a:avLst/>
                        </a:prstGeom>
                        <a:noFill/>
                        <a:ln w="9525">
                          <a:noFill/>
                          <a:miter lim="800000"/>
                          <a:headEnd/>
                          <a:tailEnd/>
                        </a:ln>
                      </wps:spPr>
                      <wps:txbx>
                        <w:txbxContent>
                          <w:p w14:paraId="7708DB54"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29D32A71" w14:textId="77777777" w:rsidR="00170B09" w:rsidRPr="001F1FE6" w:rsidRDefault="00170B09" w:rsidP="00170B09">
                            <w:pPr>
                              <w:pStyle w:val="KeinLeerraum"/>
                              <w:spacing w:line="276" w:lineRule="auto"/>
                              <w:rPr>
                                <w:sz w:val="28"/>
                              </w:rPr>
                            </w:pPr>
                          </w:p>
                          <w:p w14:paraId="250FED85" w14:textId="77777777" w:rsidR="00170B09" w:rsidRDefault="00170B09" w:rsidP="00170B09">
                            <w:pPr>
                              <w:pStyle w:val="KeinLeerraum"/>
                              <w:numPr>
                                <w:ilvl w:val="0"/>
                                <w:numId w:val="1"/>
                              </w:numPr>
                              <w:spacing w:line="276" w:lineRule="auto"/>
                              <w:rPr>
                                <w:sz w:val="28"/>
                              </w:rPr>
                            </w:pPr>
                            <w:r w:rsidRPr="001F1FE6">
                              <w:rPr>
                                <w:sz w:val="28"/>
                              </w:rPr>
                              <w:t>Verfasse nun</w:t>
                            </w:r>
                            <w:r w:rsidRPr="00F24578">
                              <w:rPr>
                                <w:sz w:val="28"/>
                              </w:rPr>
                              <w:t xml:space="preserve"> eine</w:t>
                            </w:r>
                            <w:r>
                              <w:rPr>
                                <w:b/>
                                <w:sz w:val="28"/>
                              </w:rPr>
                              <w:t xml:space="preserve"> Vorgeschichte</w:t>
                            </w:r>
                            <w:r>
                              <w:rPr>
                                <w:sz w:val="28"/>
                              </w:rPr>
                              <w:t>!</w:t>
                            </w:r>
                          </w:p>
                          <w:p w14:paraId="6F17D131" w14:textId="77777777" w:rsidR="00170B09" w:rsidRPr="001C4B5D" w:rsidRDefault="00170B09" w:rsidP="00170B09">
                            <w:pPr>
                              <w:pStyle w:val="KeinLeerraum"/>
                              <w:spacing w:line="276" w:lineRule="auto"/>
                              <w:ind w:left="720"/>
                              <w:rPr>
                                <w:i/>
                                <w:sz w:val="24"/>
                              </w:rPr>
                            </w:pPr>
                            <w:r w:rsidRPr="00F45063">
                              <w:rPr>
                                <w:sz w:val="24"/>
                              </w:rPr>
                              <w:t>Tipp:</w:t>
                            </w:r>
                            <w:r>
                              <w:rPr>
                                <w:sz w:val="24"/>
                              </w:rPr>
                              <w:t xml:space="preserve"> </w:t>
                            </w:r>
                            <w:r>
                              <w:rPr>
                                <w:i/>
                                <w:sz w:val="24"/>
                              </w:rPr>
                              <w:t>Deine Vorgeschichte könnte auf das Hauptgeschehen hinführen, vielleicht Hintergrundinformationen zu manchen Darstellern liefern oder Zeit und Ort festlegen.</w:t>
                            </w:r>
                          </w:p>
                          <w:p w14:paraId="7FC148BF" w14:textId="77777777" w:rsidR="00170B09" w:rsidRPr="001C4B5D" w:rsidRDefault="00170B09" w:rsidP="00170B09">
                            <w:pPr>
                              <w:pStyle w:val="KeinLeerraum"/>
                              <w:spacing w:line="276" w:lineRule="auto"/>
                              <w:rPr>
                                <w:i/>
                                <w:sz w:val="28"/>
                              </w:rPr>
                            </w:pPr>
                            <w:r>
                              <w:rPr>
                                <w:i/>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D245D" id="_x0000_s1028" type="#_x0000_t202" style="position:absolute;margin-left:-32.6pt;margin-top:31.1pt;width:465pt;height:11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" filled="f" stroked="f">
                <v:textbox>
                  <w:txbxContent>
                    <w:p w14:paraId="7708DB54"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29D32A71" w14:textId="77777777" w:rsidR="00170B09" w:rsidRPr="001F1FE6" w:rsidRDefault="00170B09" w:rsidP="00170B09">
                      <w:pPr>
                        <w:pStyle w:val="KeinLeerraum"/>
                        <w:spacing w:line="276" w:lineRule="auto"/>
                        <w:rPr>
                          <w:sz w:val="28"/>
                        </w:rPr>
                      </w:pPr>
                    </w:p>
                    <w:p w14:paraId="250FED85" w14:textId="77777777" w:rsidR="00170B09" w:rsidRDefault="00170B09" w:rsidP="00170B09">
                      <w:pPr>
                        <w:pStyle w:val="KeinLeerraum"/>
                        <w:numPr>
                          <w:ilvl w:val="0"/>
                          <w:numId w:val="1"/>
                        </w:numPr>
                        <w:spacing w:line="276" w:lineRule="auto"/>
                        <w:rPr>
                          <w:sz w:val="28"/>
                        </w:rPr>
                      </w:pPr>
                      <w:r w:rsidRPr="001F1FE6">
                        <w:rPr>
                          <w:sz w:val="28"/>
                        </w:rPr>
                        <w:t>Verfasse nun</w:t>
                      </w:r>
                      <w:r w:rsidRPr="00F24578">
                        <w:rPr>
                          <w:sz w:val="28"/>
                        </w:rPr>
                        <w:t xml:space="preserve"> eine</w:t>
                      </w:r>
                      <w:r>
                        <w:rPr>
                          <w:b/>
                          <w:sz w:val="28"/>
                        </w:rPr>
                        <w:t xml:space="preserve"> Vorgeschichte</w:t>
                      </w:r>
                      <w:r>
                        <w:rPr>
                          <w:sz w:val="28"/>
                        </w:rPr>
                        <w:t>!</w:t>
                      </w:r>
                    </w:p>
                    <w:p w14:paraId="6F17D131" w14:textId="77777777" w:rsidR="00170B09" w:rsidRPr="001C4B5D" w:rsidRDefault="00170B09" w:rsidP="00170B09">
                      <w:pPr>
                        <w:pStyle w:val="KeinLeerraum"/>
                        <w:spacing w:line="276" w:lineRule="auto"/>
                        <w:ind w:left="720"/>
                        <w:rPr>
                          <w:i/>
                          <w:sz w:val="24"/>
                        </w:rPr>
                      </w:pPr>
                      <w:r w:rsidRPr="00F45063">
                        <w:rPr>
                          <w:sz w:val="24"/>
                        </w:rPr>
                        <w:t>Tipp:</w:t>
                      </w:r>
                      <w:r>
                        <w:rPr>
                          <w:sz w:val="24"/>
                        </w:rPr>
                        <w:t xml:space="preserve"> </w:t>
                      </w:r>
                      <w:r>
                        <w:rPr>
                          <w:i/>
                          <w:sz w:val="24"/>
                        </w:rPr>
                        <w:t>Deine Vorgeschichte könnte auf das Hauptgeschehen hinführen, vielleicht Hintergrundinformationen zu manchen Darstellern liefern oder Zeit und Ort festlegen.</w:t>
                      </w:r>
                    </w:p>
                    <w:p w14:paraId="7FC148BF" w14:textId="77777777" w:rsidR="00170B09" w:rsidRPr="001C4B5D" w:rsidRDefault="00170B09" w:rsidP="00170B09">
                      <w:pPr>
                        <w:pStyle w:val="KeinLeerraum"/>
                        <w:spacing w:line="276" w:lineRule="auto"/>
                        <w:rPr>
                          <w:i/>
                          <w:sz w:val="28"/>
                        </w:rPr>
                      </w:pPr>
                      <w:r>
                        <w:rPr>
                          <w:i/>
                          <w:sz w:val="24"/>
                        </w:rPr>
                        <w:t xml:space="preserve">                       </w:t>
                      </w:r>
                    </w:p>
                  </w:txbxContent>
                </v:textbox>
                <w10:wrap type="square" anchorx="margin"/>
              </v:shape>
            </w:pict>
          </mc:Fallback>
        </mc:AlternateContent>
      </w:r>
    </w:p>
    <w:p w14:paraId="2BCA6FC1" w14:textId="77777777" w:rsidR="00170B09" w:rsidRPr="00170B09" w:rsidRDefault="00170B09" w:rsidP="00170B09">
      <w:pPr>
        <w:spacing w:after="0" w:line="276" w:lineRule="auto"/>
        <w:rPr>
          <w:rFonts w:ascii="Calibri" w:eastAsia="Calibri" w:hAnsi="Calibri" w:cs="Times New Roman"/>
          <w:sz w:val="24"/>
        </w:rPr>
      </w:pPr>
    </w:p>
    <w:p w14:paraId="102DF9A3" w14:textId="77777777" w:rsidR="00170B09" w:rsidRPr="00170B09" w:rsidRDefault="00170B09" w:rsidP="00170B09">
      <w:pPr>
        <w:spacing w:after="0" w:line="276" w:lineRule="auto"/>
        <w:rPr>
          <w:rFonts w:ascii="Calibri" w:eastAsia="Calibri" w:hAnsi="Calibri" w:cs="Times New Roman"/>
          <w:sz w:val="24"/>
        </w:rPr>
      </w:pPr>
    </w:p>
    <w:p w14:paraId="4ECE905F" w14:textId="77777777" w:rsidR="00170B09" w:rsidRPr="00170B09" w:rsidRDefault="00170B09" w:rsidP="00170B09">
      <w:pPr>
        <w:spacing w:after="0" w:line="276" w:lineRule="auto"/>
        <w:rPr>
          <w:rFonts w:ascii="Calibri" w:eastAsia="Calibri" w:hAnsi="Calibri" w:cs="Times New Roman"/>
          <w:sz w:val="24"/>
        </w:rPr>
      </w:pPr>
      <w:r w:rsidRPr="00170B09">
        <w:rPr>
          <w:rFonts w:ascii="Calibri" w:eastAsia="Calibri" w:hAnsi="Calibri" w:cs="Times New Roman"/>
          <w:noProof/>
        </w:rPr>
        <w:drawing>
          <wp:anchor distT="0" distB="0" distL="114300" distR="114300" simplePos="0" relativeHeight="251693056" behindDoc="1" locked="0" layoutInCell="1" allowOverlap="1" wp14:anchorId="0A8E710D" wp14:editId="1593AE55">
            <wp:simplePos x="0" y="0"/>
            <wp:positionH relativeFrom="margin">
              <wp:posOffset>4615815</wp:posOffset>
            </wp:positionH>
            <wp:positionV relativeFrom="paragraph">
              <wp:posOffset>264794</wp:posOffset>
            </wp:positionV>
            <wp:extent cx="1443789" cy="1443789"/>
            <wp:effectExtent l="152400" t="152400" r="137795" b="137795"/>
            <wp:wrapNone/>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718030">
                      <a:off x="0" y="0"/>
                      <a:ext cx="1443789" cy="1443789"/>
                    </a:xfrm>
                    <a:prstGeom prst="rect">
                      <a:avLst/>
                    </a:prstGeom>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lang w:eastAsia="de-DE"/>
        </w:rPr>
        <mc:AlternateContent>
          <mc:Choice Requires="wps">
            <w:drawing>
              <wp:anchor distT="0" distB="0" distL="114300" distR="114300" simplePos="0" relativeHeight="251670528" behindDoc="0" locked="0" layoutInCell="1" allowOverlap="1" wp14:anchorId="5D93A59B" wp14:editId="04450407">
                <wp:simplePos x="0" y="0"/>
                <wp:positionH relativeFrom="margin">
                  <wp:posOffset>2079625</wp:posOffset>
                </wp:positionH>
                <wp:positionV relativeFrom="paragraph">
                  <wp:posOffset>845185</wp:posOffset>
                </wp:positionV>
                <wp:extent cx="1806575" cy="6456045"/>
                <wp:effectExtent l="18415" t="19685" r="40640" b="40640"/>
                <wp:wrapNone/>
                <wp:docPr id="27" name="Abgerundetes Rechteck 27"/>
                <wp:cNvGraphicFramePr/>
                <a:graphic xmlns:a="http://schemas.openxmlformats.org/drawingml/2006/main">
                  <a:graphicData uri="http://schemas.microsoft.com/office/word/2010/wordprocessingShape">
                    <wps:wsp>
                      <wps:cNvSpPr/>
                      <wps:spPr>
                        <a:xfrm rot="16200000">
                          <a:off x="0" y="0"/>
                          <a:ext cx="1806575" cy="6456045"/>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F3DC1CF" id="Abgerundetes Rechteck 27" o:spid="_x0000_s1026" style="position:absolute;margin-left:163.75pt;margin-top:66.55pt;width:142.25pt;height:508.35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" filled="f" strokecolor="#41719c" strokeweight="4.5pt">
                <v:stroke joinstyle="miter"/>
                <w10:wrap anchorx="margin"/>
              </v:roundrect>
            </w:pict>
          </mc:Fallback>
        </mc:AlternateContent>
      </w:r>
      <w:r w:rsidRPr="00170B09">
        <w:rPr>
          <w:rFonts w:ascii="Calibri" w:eastAsia="Calibri" w:hAnsi="Calibri" w:cs="Times New Roman"/>
          <w:noProof/>
          <w:lang w:eastAsia="de-DE"/>
        </w:rPr>
        <mc:AlternateContent>
          <mc:Choice Requires="wps">
            <w:drawing>
              <wp:anchor distT="45720" distB="45720" distL="114300" distR="114300" simplePos="0" relativeHeight="251663360" behindDoc="0" locked="0" layoutInCell="1" allowOverlap="1" wp14:anchorId="66B8366A" wp14:editId="440C715A">
                <wp:simplePos x="0" y="0"/>
                <wp:positionH relativeFrom="margin">
                  <wp:posOffset>-415290</wp:posOffset>
                </wp:positionH>
                <wp:positionV relativeFrom="paragraph">
                  <wp:posOffset>261620</wp:posOffset>
                </wp:positionV>
                <wp:extent cx="6000750" cy="149479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94790"/>
                        </a:xfrm>
                        <a:prstGeom prst="rect">
                          <a:avLst/>
                        </a:prstGeom>
                        <a:noFill/>
                        <a:ln w="9525">
                          <a:noFill/>
                          <a:miter lim="800000"/>
                          <a:headEnd/>
                          <a:tailEnd/>
                        </a:ln>
                      </wps:spPr>
                      <wps:txbx>
                        <w:txbxContent>
                          <w:p w14:paraId="5F080623"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51E05085" w14:textId="77777777" w:rsidR="00170B09" w:rsidRPr="001F1FE6" w:rsidRDefault="00170B09" w:rsidP="00170B09">
                            <w:pPr>
                              <w:pStyle w:val="KeinLeerraum"/>
                              <w:spacing w:line="276" w:lineRule="auto"/>
                              <w:rPr>
                                <w:sz w:val="28"/>
                              </w:rPr>
                            </w:pPr>
                          </w:p>
                          <w:p w14:paraId="257DD60F" w14:textId="77777777" w:rsidR="00170B09" w:rsidRPr="0039662D" w:rsidRDefault="00170B09" w:rsidP="00170B09">
                            <w:pPr>
                              <w:pStyle w:val="KeinLeerraum"/>
                              <w:numPr>
                                <w:ilvl w:val="0"/>
                                <w:numId w:val="1"/>
                              </w:numPr>
                              <w:spacing w:line="276" w:lineRule="auto"/>
                              <w:rPr>
                                <w:b/>
                                <w:sz w:val="28"/>
                              </w:rPr>
                            </w:pPr>
                            <w:r w:rsidRPr="004E3D82">
                              <w:rPr>
                                <w:b/>
                                <w:sz w:val="28"/>
                              </w:rPr>
                              <w:t>Gestalte</w:t>
                            </w:r>
                            <w:r w:rsidRPr="0039662D">
                              <w:rPr>
                                <w:b/>
                                <w:sz w:val="28"/>
                              </w:rPr>
                              <w:t xml:space="preserve"> </w:t>
                            </w:r>
                            <w:r w:rsidRPr="004E3D82">
                              <w:rPr>
                                <w:sz w:val="28"/>
                              </w:rPr>
                              <w:t>eine Textstelle</w:t>
                            </w:r>
                            <w:r w:rsidRPr="0039662D">
                              <w:rPr>
                                <w:b/>
                                <w:sz w:val="28"/>
                              </w:rPr>
                              <w:t xml:space="preserve"> um!</w:t>
                            </w:r>
                          </w:p>
                          <w:p w14:paraId="6789CBD2" w14:textId="77777777" w:rsidR="00170B09" w:rsidRDefault="00170B09" w:rsidP="00170B09">
                            <w:pPr>
                              <w:pStyle w:val="KeinLeerraum"/>
                              <w:spacing w:line="276" w:lineRule="auto"/>
                              <w:ind w:left="720"/>
                              <w:rPr>
                                <w:i/>
                                <w:sz w:val="24"/>
                              </w:rPr>
                            </w:pPr>
                            <w:r>
                              <w:rPr>
                                <w:sz w:val="24"/>
                              </w:rPr>
                              <w:t xml:space="preserve">Tipp: </w:t>
                            </w:r>
                            <w:r>
                              <w:rPr>
                                <w:i/>
                                <w:sz w:val="24"/>
                              </w:rPr>
                              <w:t xml:space="preserve">Suche eine Textstelle aus, die besonders markant ist. </w:t>
                            </w:r>
                            <w:proofErr w:type="spellStart"/>
                            <w:r>
                              <w:rPr>
                                <w:i/>
                                <w:sz w:val="24"/>
                              </w:rPr>
                              <w:t>Lies</w:t>
                            </w:r>
                            <w:proofErr w:type="spellEnd"/>
                            <w:r>
                              <w:rPr>
                                <w:i/>
                                <w:sz w:val="24"/>
                              </w:rPr>
                              <w:t xml:space="preserve"> </w:t>
                            </w:r>
                          </w:p>
                          <w:p w14:paraId="2C5D3758" w14:textId="77777777" w:rsidR="00170B09" w:rsidRDefault="00170B09" w:rsidP="00170B09">
                            <w:pPr>
                              <w:pStyle w:val="KeinLeerraum"/>
                              <w:spacing w:line="276" w:lineRule="auto"/>
                              <w:ind w:left="720"/>
                              <w:rPr>
                                <w:i/>
                                <w:sz w:val="24"/>
                              </w:rPr>
                            </w:pPr>
                            <w:r>
                              <w:rPr>
                                <w:i/>
                                <w:sz w:val="24"/>
                              </w:rPr>
                              <w:t>diese dann noch einmal durch und ändere zum Beispiel den Verlauf, das</w:t>
                            </w:r>
                          </w:p>
                          <w:p w14:paraId="0F20EEB5" w14:textId="77777777" w:rsidR="00170B09" w:rsidRPr="00F45063" w:rsidRDefault="00170B09" w:rsidP="00170B09">
                            <w:pPr>
                              <w:pStyle w:val="KeinLeerraum"/>
                              <w:spacing w:line="276" w:lineRule="auto"/>
                              <w:ind w:left="720"/>
                              <w:rPr>
                                <w:i/>
                                <w:sz w:val="24"/>
                              </w:rPr>
                            </w:pPr>
                            <w:r>
                              <w:rPr>
                                <w:i/>
                                <w:sz w:val="24"/>
                              </w:rPr>
                              <w:t>Verhalten einzelner Personen oder auch die Umgebung / Stimmung / Situation 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8366A" id="_x0000_s1029" type="#_x0000_t202" style="position:absolute;margin-left:-32.7pt;margin-top:20.6pt;width:472.5pt;height:117.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" filled="f" stroked="f">
                <v:textbox>
                  <w:txbxContent>
                    <w:p w14:paraId="5F080623"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51E05085" w14:textId="77777777" w:rsidR="00170B09" w:rsidRPr="001F1FE6" w:rsidRDefault="00170B09" w:rsidP="00170B09">
                      <w:pPr>
                        <w:pStyle w:val="KeinLeerraum"/>
                        <w:spacing w:line="276" w:lineRule="auto"/>
                        <w:rPr>
                          <w:sz w:val="28"/>
                        </w:rPr>
                      </w:pPr>
                    </w:p>
                    <w:p w14:paraId="257DD60F" w14:textId="77777777" w:rsidR="00170B09" w:rsidRPr="0039662D" w:rsidRDefault="00170B09" w:rsidP="00170B09">
                      <w:pPr>
                        <w:pStyle w:val="KeinLeerraum"/>
                        <w:numPr>
                          <w:ilvl w:val="0"/>
                          <w:numId w:val="1"/>
                        </w:numPr>
                        <w:spacing w:line="276" w:lineRule="auto"/>
                        <w:rPr>
                          <w:b/>
                          <w:sz w:val="28"/>
                        </w:rPr>
                      </w:pPr>
                      <w:r w:rsidRPr="004E3D82">
                        <w:rPr>
                          <w:b/>
                          <w:sz w:val="28"/>
                        </w:rPr>
                        <w:t>Gestalte</w:t>
                      </w:r>
                      <w:r w:rsidRPr="0039662D">
                        <w:rPr>
                          <w:b/>
                          <w:sz w:val="28"/>
                        </w:rPr>
                        <w:t xml:space="preserve"> </w:t>
                      </w:r>
                      <w:r w:rsidRPr="004E3D82">
                        <w:rPr>
                          <w:sz w:val="28"/>
                        </w:rPr>
                        <w:t>eine Textstelle</w:t>
                      </w:r>
                      <w:r w:rsidRPr="0039662D">
                        <w:rPr>
                          <w:b/>
                          <w:sz w:val="28"/>
                        </w:rPr>
                        <w:t xml:space="preserve"> um!</w:t>
                      </w:r>
                    </w:p>
                    <w:p w14:paraId="6789CBD2" w14:textId="77777777" w:rsidR="00170B09" w:rsidRDefault="00170B09" w:rsidP="00170B09">
                      <w:pPr>
                        <w:pStyle w:val="KeinLeerraum"/>
                        <w:spacing w:line="276" w:lineRule="auto"/>
                        <w:ind w:left="720"/>
                        <w:rPr>
                          <w:i/>
                          <w:sz w:val="24"/>
                        </w:rPr>
                      </w:pPr>
                      <w:r>
                        <w:rPr>
                          <w:sz w:val="24"/>
                        </w:rPr>
                        <w:t xml:space="preserve">Tipp: </w:t>
                      </w:r>
                      <w:r>
                        <w:rPr>
                          <w:i/>
                          <w:sz w:val="24"/>
                        </w:rPr>
                        <w:t xml:space="preserve">Suche eine Textstelle aus, die besonders markant ist. </w:t>
                      </w:r>
                      <w:proofErr w:type="spellStart"/>
                      <w:r>
                        <w:rPr>
                          <w:i/>
                          <w:sz w:val="24"/>
                        </w:rPr>
                        <w:t>Lies</w:t>
                      </w:r>
                      <w:proofErr w:type="spellEnd"/>
                      <w:r>
                        <w:rPr>
                          <w:i/>
                          <w:sz w:val="24"/>
                        </w:rPr>
                        <w:t xml:space="preserve"> </w:t>
                      </w:r>
                    </w:p>
                    <w:p w14:paraId="2C5D3758" w14:textId="77777777" w:rsidR="00170B09" w:rsidRDefault="00170B09" w:rsidP="00170B09">
                      <w:pPr>
                        <w:pStyle w:val="KeinLeerraum"/>
                        <w:spacing w:line="276" w:lineRule="auto"/>
                        <w:ind w:left="720"/>
                        <w:rPr>
                          <w:i/>
                          <w:sz w:val="24"/>
                        </w:rPr>
                      </w:pPr>
                      <w:r>
                        <w:rPr>
                          <w:i/>
                          <w:sz w:val="24"/>
                        </w:rPr>
                        <w:t>diese dann noch einmal durch und ändere zum Beispiel den Verlauf, das</w:t>
                      </w:r>
                    </w:p>
                    <w:p w14:paraId="0F20EEB5" w14:textId="77777777" w:rsidR="00170B09" w:rsidRPr="00F45063" w:rsidRDefault="00170B09" w:rsidP="00170B09">
                      <w:pPr>
                        <w:pStyle w:val="KeinLeerraum"/>
                        <w:spacing w:line="276" w:lineRule="auto"/>
                        <w:ind w:left="720"/>
                        <w:rPr>
                          <w:i/>
                          <w:sz w:val="24"/>
                        </w:rPr>
                      </w:pPr>
                      <w:r>
                        <w:rPr>
                          <w:i/>
                          <w:sz w:val="24"/>
                        </w:rPr>
                        <w:t>Verhalten einzelner Personen oder auch die Umgebung / Stimmung / Situation ab.</w:t>
                      </w:r>
                    </w:p>
                  </w:txbxContent>
                </v:textbox>
                <w10:wrap type="square" anchorx="margin"/>
              </v:shape>
            </w:pict>
          </mc:Fallback>
        </mc:AlternateContent>
      </w:r>
    </w:p>
    <w:p w14:paraId="65856227" w14:textId="77777777" w:rsidR="00170B09" w:rsidRPr="00170B09" w:rsidRDefault="00170B09" w:rsidP="00170B09">
      <w:pPr>
        <w:spacing w:after="0" w:line="276" w:lineRule="auto"/>
        <w:rPr>
          <w:rFonts w:ascii="Calibri" w:eastAsia="Calibri" w:hAnsi="Calibri" w:cs="Times New Roman"/>
          <w:sz w:val="24"/>
        </w:rPr>
      </w:pPr>
    </w:p>
    <w:p w14:paraId="65E085A8" w14:textId="45532369" w:rsidR="004A1F17" w:rsidRDefault="004A1F17" w:rsidP="00170B09">
      <w:pPr>
        <w:spacing w:after="0" w:line="276" w:lineRule="auto"/>
        <w:rPr>
          <w:rFonts w:ascii="Calibri" w:eastAsia="Calibri" w:hAnsi="Calibri" w:cs="Times New Roman"/>
          <w:sz w:val="24"/>
        </w:rPr>
      </w:pPr>
    </w:p>
    <w:p w14:paraId="218244D2" w14:textId="1D96DF51" w:rsidR="004A1F17" w:rsidRDefault="004A1F17" w:rsidP="00170B09">
      <w:pPr>
        <w:spacing w:after="0" w:line="276" w:lineRule="auto"/>
        <w:rPr>
          <w:rFonts w:ascii="Calibri" w:eastAsia="Calibri" w:hAnsi="Calibri" w:cs="Times New Roman"/>
          <w:sz w:val="24"/>
        </w:rPr>
      </w:pPr>
    </w:p>
    <w:p w14:paraId="4001F4A7" w14:textId="2613766C" w:rsidR="004A1F17" w:rsidRDefault="004A1F17" w:rsidP="00170B09">
      <w:pPr>
        <w:spacing w:after="0" w:line="276" w:lineRule="auto"/>
        <w:rPr>
          <w:rFonts w:ascii="Calibri" w:eastAsia="Calibri" w:hAnsi="Calibri" w:cs="Times New Roman"/>
          <w:sz w:val="24"/>
        </w:rPr>
      </w:pPr>
    </w:p>
    <w:p w14:paraId="53B2D936" w14:textId="1036A8E3" w:rsidR="004A1F17" w:rsidRPr="004A1F17" w:rsidRDefault="004A1F17" w:rsidP="00170B09">
      <w:pPr>
        <w:spacing w:after="0" w:line="276" w:lineRule="auto"/>
        <w:rPr>
          <w:rFonts w:ascii="Calibri" w:eastAsia="Calibri" w:hAnsi="Calibri" w:cs="Times New Roman"/>
          <w:sz w:val="12"/>
          <w:szCs w:val="12"/>
        </w:rPr>
      </w:pPr>
      <w:r w:rsidRPr="004A1F17">
        <w:rPr>
          <w:rFonts w:ascii="Calibri" w:eastAsia="Calibri" w:hAnsi="Calibri" w:cs="Times New Roman"/>
          <w:sz w:val="12"/>
          <w:szCs w:val="12"/>
        </w:rPr>
        <w:t>Bildquellen: Clipdealer</w:t>
      </w:r>
    </w:p>
    <w:p w14:paraId="07E131AA" w14:textId="77777777" w:rsidR="00170B09" w:rsidRPr="00170B09" w:rsidRDefault="00170B09" w:rsidP="00170B09">
      <w:pPr>
        <w:spacing w:after="0" w:line="276" w:lineRule="auto"/>
        <w:rPr>
          <w:rFonts w:ascii="Calibri" w:eastAsia="Calibri" w:hAnsi="Calibri" w:cs="Times New Roman"/>
          <w:sz w:val="24"/>
        </w:rPr>
      </w:pPr>
      <w:r w:rsidRPr="00170B09">
        <w:rPr>
          <w:rFonts w:ascii="Calibri" w:eastAsia="Calibri" w:hAnsi="Calibri" w:cs="Times New Roman"/>
          <w:noProof/>
        </w:rPr>
        <w:lastRenderedPageBreak/>
        <w:drawing>
          <wp:anchor distT="0" distB="0" distL="114300" distR="114300" simplePos="0" relativeHeight="251694080" behindDoc="1" locked="0" layoutInCell="1" allowOverlap="1" wp14:anchorId="2C65524D" wp14:editId="46132E30">
            <wp:simplePos x="0" y="0"/>
            <wp:positionH relativeFrom="margin">
              <wp:posOffset>4036695</wp:posOffset>
            </wp:positionH>
            <wp:positionV relativeFrom="paragraph">
              <wp:posOffset>-175260</wp:posOffset>
            </wp:positionV>
            <wp:extent cx="2171700" cy="2171700"/>
            <wp:effectExtent l="0" t="0" r="0" b="0"/>
            <wp:wrapNone/>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lang w:eastAsia="de-DE"/>
        </w:rPr>
        <mc:AlternateContent>
          <mc:Choice Requires="wps">
            <w:drawing>
              <wp:anchor distT="0" distB="0" distL="114300" distR="114300" simplePos="0" relativeHeight="251664384" behindDoc="0" locked="0" layoutInCell="1" allowOverlap="1" wp14:anchorId="68DFB596" wp14:editId="694626A3">
                <wp:simplePos x="0" y="0"/>
                <wp:positionH relativeFrom="margin">
                  <wp:posOffset>2001837</wp:posOffset>
                </wp:positionH>
                <wp:positionV relativeFrom="paragraph">
                  <wp:posOffset>-105728</wp:posOffset>
                </wp:positionV>
                <wp:extent cx="1726565" cy="6400800"/>
                <wp:effectExtent l="25083" t="13017" r="32067" b="32068"/>
                <wp:wrapNone/>
                <wp:docPr id="16" name="Abgerundetes Rechteck 6"/>
                <wp:cNvGraphicFramePr/>
                <a:graphic xmlns:a="http://schemas.openxmlformats.org/drawingml/2006/main">
                  <a:graphicData uri="http://schemas.microsoft.com/office/word/2010/wordprocessingShape">
                    <wps:wsp>
                      <wps:cNvSpPr/>
                      <wps:spPr>
                        <a:xfrm rot="5400000">
                          <a:off x="0" y="0"/>
                          <a:ext cx="1726565" cy="6400800"/>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629B117" id="Abgerundetes Rechteck 6" o:spid="_x0000_s1026" style="position:absolute;margin-left:157.6pt;margin-top:-8.35pt;width:135.95pt;height:7in;rotation:9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" filled="f" strokecolor="#41719c" strokeweight="4.5pt">
                <v:stroke joinstyle="miter"/>
                <w10:wrap anchorx="margin"/>
              </v:roundrect>
            </w:pict>
          </mc:Fallback>
        </mc:AlternateContent>
      </w:r>
      <w:r w:rsidRPr="00170B09">
        <w:rPr>
          <w:rFonts w:ascii="Calibri" w:eastAsia="Calibri" w:hAnsi="Calibri" w:cs="Times New Roman"/>
          <w:noProof/>
          <w:lang w:eastAsia="de-DE"/>
        </w:rPr>
        <mc:AlternateContent>
          <mc:Choice Requires="wps">
            <w:drawing>
              <wp:anchor distT="0" distB="0" distL="114300" distR="114300" simplePos="0" relativeHeight="251686912" behindDoc="0" locked="0" layoutInCell="1" allowOverlap="1" wp14:anchorId="434531AD" wp14:editId="508F9A5B">
                <wp:simplePos x="0" y="0"/>
                <wp:positionH relativeFrom="margin">
                  <wp:align>center</wp:align>
                </wp:positionH>
                <wp:positionV relativeFrom="paragraph">
                  <wp:posOffset>-2225040</wp:posOffset>
                </wp:positionV>
                <wp:extent cx="1754505" cy="6268720"/>
                <wp:effectExtent l="9843" t="28257" r="46037" b="46038"/>
                <wp:wrapNone/>
                <wp:docPr id="9" name="Abgerundetes Rechteck 6"/>
                <wp:cNvGraphicFramePr/>
                <a:graphic xmlns:a="http://schemas.openxmlformats.org/drawingml/2006/main">
                  <a:graphicData uri="http://schemas.microsoft.com/office/word/2010/wordprocessingShape">
                    <wps:wsp>
                      <wps:cNvSpPr/>
                      <wps:spPr>
                        <a:xfrm rot="5400000">
                          <a:off x="0" y="0"/>
                          <a:ext cx="1754505" cy="6268720"/>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2DDB529" id="Abgerundetes Rechteck 6" o:spid="_x0000_s1026" style="position:absolute;margin-left:0;margin-top:-175.2pt;width:138.15pt;height:493.6pt;rotation:90;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" filled="f" strokecolor="#41719c" strokeweight="4.5pt">
                <v:stroke joinstyle="miter"/>
                <w10:wrap anchorx="margin"/>
              </v:roundrect>
            </w:pict>
          </mc:Fallback>
        </mc:AlternateContent>
      </w:r>
      <w:r w:rsidRPr="00170B09">
        <w:rPr>
          <w:rFonts w:ascii="Calibri" w:eastAsia="Calibri" w:hAnsi="Calibri" w:cs="Times New Roman"/>
          <w:noProof/>
          <w:lang w:eastAsia="de-DE"/>
        </w:rPr>
        <mc:AlternateContent>
          <mc:Choice Requires="wps">
            <w:drawing>
              <wp:anchor distT="45720" distB="45720" distL="114300" distR="114300" simplePos="0" relativeHeight="251671552" behindDoc="0" locked="0" layoutInCell="1" allowOverlap="1" wp14:anchorId="30216D1A" wp14:editId="0D634255">
                <wp:simplePos x="0" y="0"/>
                <wp:positionH relativeFrom="margin">
                  <wp:align>right</wp:align>
                </wp:positionH>
                <wp:positionV relativeFrom="paragraph">
                  <wp:posOffset>99695</wp:posOffset>
                </wp:positionV>
                <wp:extent cx="6000750" cy="1685925"/>
                <wp:effectExtent l="0" t="0" r="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685925"/>
                        </a:xfrm>
                        <a:prstGeom prst="rect">
                          <a:avLst/>
                        </a:prstGeom>
                        <a:noFill/>
                        <a:ln w="9525">
                          <a:noFill/>
                          <a:miter lim="800000"/>
                          <a:headEnd/>
                          <a:tailEnd/>
                        </a:ln>
                      </wps:spPr>
                      <wps:txbx>
                        <w:txbxContent>
                          <w:p w14:paraId="259B20A8"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4B409FFA" w14:textId="77777777" w:rsidR="00170B09" w:rsidRPr="001F1FE6" w:rsidRDefault="00170B09" w:rsidP="00170B09">
                            <w:pPr>
                              <w:pStyle w:val="KeinLeerraum"/>
                              <w:spacing w:line="276" w:lineRule="auto"/>
                              <w:rPr>
                                <w:sz w:val="28"/>
                              </w:rPr>
                            </w:pPr>
                          </w:p>
                          <w:p w14:paraId="09461696" w14:textId="77777777" w:rsidR="00170B09" w:rsidRPr="00FF0290" w:rsidRDefault="00170B09" w:rsidP="00170B09">
                            <w:pPr>
                              <w:pStyle w:val="KeinLeerraum"/>
                              <w:numPr>
                                <w:ilvl w:val="0"/>
                                <w:numId w:val="1"/>
                              </w:numPr>
                              <w:spacing w:line="276" w:lineRule="auto"/>
                              <w:rPr>
                                <w:sz w:val="24"/>
                              </w:rPr>
                            </w:pPr>
                            <w:r>
                              <w:rPr>
                                <w:sz w:val="28"/>
                              </w:rPr>
                              <w:t xml:space="preserve">Fange die Stimmung ein und gib sie </w:t>
                            </w:r>
                            <w:r w:rsidRPr="00CE6D7D">
                              <w:rPr>
                                <w:b/>
                                <w:sz w:val="28"/>
                              </w:rPr>
                              <w:t>musikalisch</w:t>
                            </w:r>
                            <w:r>
                              <w:rPr>
                                <w:sz w:val="28"/>
                              </w:rPr>
                              <w:t xml:space="preserve"> wieder</w:t>
                            </w:r>
                            <w:r w:rsidRPr="00CE6D7D">
                              <w:rPr>
                                <w:sz w:val="28"/>
                              </w:rPr>
                              <w:t>!</w:t>
                            </w:r>
                          </w:p>
                          <w:p w14:paraId="60DD2705" w14:textId="77777777" w:rsidR="00170B09" w:rsidRDefault="00170B09" w:rsidP="00170B09">
                            <w:pPr>
                              <w:pStyle w:val="KeinLeerraum"/>
                              <w:spacing w:line="276" w:lineRule="auto"/>
                              <w:ind w:left="720"/>
                              <w:rPr>
                                <w:i/>
                                <w:sz w:val="24"/>
                              </w:rPr>
                            </w:pPr>
                            <w:r>
                              <w:rPr>
                                <w:sz w:val="24"/>
                              </w:rPr>
                              <w:t xml:space="preserve">Tipp: </w:t>
                            </w:r>
                            <w:r>
                              <w:rPr>
                                <w:i/>
                                <w:sz w:val="24"/>
                              </w:rPr>
                              <w:t xml:space="preserve">Jeder Text oder gar einzelne Textstellen können beim Leser </w:t>
                            </w:r>
                          </w:p>
                          <w:p w14:paraId="1F2EE34E" w14:textId="77777777" w:rsidR="00170B09" w:rsidRDefault="00170B09" w:rsidP="00170B09">
                            <w:pPr>
                              <w:pStyle w:val="KeinLeerraum"/>
                              <w:spacing w:line="276" w:lineRule="auto"/>
                              <w:ind w:left="720"/>
                              <w:rPr>
                                <w:i/>
                                <w:sz w:val="24"/>
                              </w:rPr>
                            </w:pPr>
                            <w:r>
                              <w:rPr>
                                <w:i/>
                                <w:sz w:val="24"/>
                              </w:rPr>
                              <w:t xml:space="preserve">ganz bestimmte Gefühle hervorrufen. Nimm ein Musikinstrument </w:t>
                            </w:r>
                          </w:p>
                          <w:p w14:paraId="64D2DDCF" w14:textId="77777777" w:rsidR="00170B09" w:rsidRPr="00FF0290" w:rsidRDefault="00170B09" w:rsidP="00170B09">
                            <w:pPr>
                              <w:pStyle w:val="KeinLeerraum"/>
                              <w:spacing w:line="276" w:lineRule="auto"/>
                              <w:ind w:left="720"/>
                              <w:rPr>
                                <w:i/>
                                <w:sz w:val="24"/>
                              </w:rPr>
                            </w:pPr>
                            <w:r>
                              <w:rPr>
                                <w:i/>
                                <w:sz w:val="24"/>
                              </w:rPr>
                              <w:t xml:space="preserve">deiner Wahl und stelle genau dieses Gefühl / Stimmung musisch dar.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16D1A" id="_x0000_s1030" type="#_x0000_t202" style="position:absolute;margin-left:421.3pt;margin-top:7.85pt;width:472.5pt;height:132.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" filled="f" stroked="f">
                <v:textbox>
                  <w:txbxContent>
                    <w:p w14:paraId="259B20A8"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4B409FFA" w14:textId="77777777" w:rsidR="00170B09" w:rsidRPr="001F1FE6" w:rsidRDefault="00170B09" w:rsidP="00170B09">
                      <w:pPr>
                        <w:pStyle w:val="KeinLeerraum"/>
                        <w:spacing w:line="276" w:lineRule="auto"/>
                        <w:rPr>
                          <w:sz w:val="28"/>
                        </w:rPr>
                      </w:pPr>
                    </w:p>
                    <w:p w14:paraId="09461696" w14:textId="77777777" w:rsidR="00170B09" w:rsidRPr="00FF0290" w:rsidRDefault="00170B09" w:rsidP="00170B09">
                      <w:pPr>
                        <w:pStyle w:val="KeinLeerraum"/>
                        <w:numPr>
                          <w:ilvl w:val="0"/>
                          <w:numId w:val="1"/>
                        </w:numPr>
                        <w:spacing w:line="276" w:lineRule="auto"/>
                        <w:rPr>
                          <w:sz w:val="24"/>
                        </w:rPr>
                      </w:pPr>
                      <w:r>
                        <w:rPr>
                          <w:sz w:val="28"/>
                        </w:rPr>
                        <w:t xml:space="preserve">Fange die Stimmung ein und gib sie </w:t>
                      </w:r>
                      <w:r w:rsidRPr="00CE6D7D">
                        <w:rPr>
                          <w:b/>
                          <w:sz w:val="28"/>
                        </w:rPr>
                        <w:t>musikalisch</w:t>
                      </w:r>
                      <w:r>
                        <w:rPr>
                          <w:sz w:val="28"/>
                        </w:rPr>
                        <w:t xml:space="preserve"> wieder</w:t>
                      </w:r>
                      <w:r w:rsidRPr="00CE6D7D">
                        <w:rPr>
                          <w:sz w:val="28"/>
                        </w:rPr>
                        <w:t>!</w:t>
                      </w:r>
                    </w:p>
                    <w:p w14:paraId="60DD2705" w14:textId="77777777" w:rsidR="00170B09" w:rsidRDefault="00170B09" w:rsidP="00170B09">
                      <w:pPr>
                        <w:pStyle w:val="KeinLeerraum"/>
                        <w:spacing w:line="276" w:lineRule="auto"/>
                        <w:ind w:left="720"/>
                        <w:rPr>
                          <w:i/>
                          <w:sz w:val="24"/>
                        </w:rPr>
                      </w:pPr>
                      <w:r>
                        <w:rPr>
                          <w:sz w:val="24"/>
                        </w:rPr>
                        <w:t xml:space="preserve">Tipp: </w:t>
                      </w:r>
                      <w:r>
                        <w:rPr>
                          <w:i/>
                          <w:sz w:val="24"/>
                        </w:rPr>
                        <w:t xml:space="preserve">Jeder Text oder gar einzelne Textstellen können beim Leser </w:t>
                      </w:r>
                    </w:p>
                    <w:p w14:paraId="1F2EE34E" w14:textId="77777777" w:rsidR="00170B09" w:rsidRDefault="00170B09" w:rsidP="00170B09">
                      <w:pPr>
                        <w:pStyle w:val="KeinLeerraum"/>
                        <w:spacing w:line="276" w:lineRule="auto"/>
                        <w:ind w:left="720"/>
                        <w:rPr>
                          <w:i/>
                          <w:sz w:val="24"/>
                        </w:rPr>
                      </w:pPr>
                      <w:r>
                        <w:rPr>
                          <w:i/>
                          <w:sz w:val="24"/>
                        </w:rPr>
                        <w:t xml:space="preserve">ganz bestimmte Gefühle hervorrufen. Nimm ein Musikinstrument </w:t>
                      </w:r>
                    </w:p>
                    <w:p w14:paraId="64D2DDCF" w14:textId="77777777" w:rsidR="00170B09" w:rsidRPr="00FF0290" w:rsidRDefault="00170B09" w:rsidP="00170B09">
                      <w:pPr>
                        <w:pStyle w:val="KeinLeerraum"/>
                        <w:spacing w:line="276" w:lineRule="auto"/>
                        <w:ind w:left="720"/>
                        <w:rPr>
                          <w:i/>
                          <w:sz w:val="24"/>
                        </w:rPr>
                      </w:pPr>
                      <w:r>
                        <w:rPr>
                          <w:i/>
                          <w:sz w:val="24"/>
                        </w:rPr>
                        <w:t xml:space="preserve">deiner Wahl und stelle genau dieses Gefühl / Stimmung musisch dar.  </w:t>
                      </w:r>
                    </w:p>
                  </w:txbxContent>
                </v:textbox>
                <w10:wrap type="square" anchorx="margin"/>
              </v:shape>
            </w:pict>
          </mc:Fallback>
        </mc:AlternateContent>
      </w:r>
    </w:p>
    <w:p w14:paraId="653B0000" w14:textId="77777777" w:rsidR="00170B09" w:rsidRPr="00170B09" w:rsidRDefault="00170B09" w:rsidP="00170B09">
      <w:pPr>
        <w:spacing w:after="0" w:line="276" w:lineRule="auto"/>
        <w:rPr>
          <w:rFonts w:ascii="Calibri" w:eastAsia="Calibri" w:hAnsi="Calibri" w:cs="Times New Roman"/>
          <w:sz w:val="24"/>
        </w:rPr>
      </w:pPr>
      <w:r w:rsidRPr="00170B09">
        <w:rPr>
          <w:rFonts w:ascii="Calibri" w:eastAsia="Calibri" w:hAnsi="Calibri" w:cs="Times New Roman"/>
          <w:noProof/>
          <w:sz w:val="24"/>
        </w:rPr>
        <w:drawing>
          <wp:anchor distT="0" distB="0" distL="114300" distR="114300" simplePos="0" relativeHeight="251695104" behindDoc="1" locked="0" layoutInCell="1" allowOverlap="1" wp14:anchorId="33F48016" wp14:editId="45E2913A">
            <wp:simplePos x="0" y="0"/>
            <wp:positionH relativeFrom="column">
              <wp:posOffset>4424679</wp:posOffset>
            </wp:positionH>
            <wp:positionV relativeFrom="paragraph">
              <wp:posOffset>264795</wp:posOffset>
            </wp:positionV>
            <wp:extent cx="1571625" cy="1571625"/>
            <wp:effectExtent l="0" t="0" r="9525" b="9525"/>
            <wp:wrapNone/>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lang w:eastAsia="de-DE"/>
        </w:rPr>
        <mc:AlternateContent>
          <mc:Choice Requires="wps">
            <w:drawing>
              <wp:anchor distT="0" distB="0" distL="114300" distR="114300" simplePos="0" relativeHeight="251665408" behindDoc="0" locked="0" layoutInCell="1" allowOverlap="1" wp14:anchorId="1FEA319E" wp14:editId="767E422D">
                <wp:simplePos x="0" y="0"/>
                <wp:positionH relativeFrom="margin">
                  <wp:posOffset>2053590</wp:posOffset>
                </wp:positionH>
                <wp:positionV relativeFrom="paragraph">
                  <wp:posOffset>136525</wp:posOffset>
                </wp:positionV>
                <wp:extent cx="1790065" cy="6456045"/>
                <wp:effectExtent l="10160" t="27940" r="29845" b="29845"/>
                <wp:wrapNone/>
                <wp:docPr id="1" name="Abgerundetes Rechteck 1"/>
                <wp:cNvGraphicFramePr/>
                <a:graphic xmlns:a="http://schemas.openxmlformats.org/drawingml/2006/main">
                  <a:graphicData uri="http://schemas.microsoft.com/office/word/2010/wordprocessingShape">
                    <wps:wsp>
                      <wps:cNvSpPr/>
                      <wps:spPr>
                        <a:xfrm rot="16200000">
                          <a:off x="0" y="0"/>
                          <a:ext cx="1790065" cy="6456045"/>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D811F70" id="Abgerundetes Rechteck 1" o:spid="_x0000_s1026" style="position:absolute;margin-left:161.7pt;margin-top:10.75pt;width:140.95pt;height:508.35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" filled="f" strokecolor="#41719c" strokeweight="4.5pt">
                <v:stroke joinstyle="miter"/>
                <w10:wrap anchorx="margin"/>
              </v:roundrect>
            </w:pict>
          </mc:Fallback>
        </mc:AlternateContent>
      </w:r>
      <w:r w:rsidRPr="00170B09">
        <w:rPr>
          <w:rFonts w:ascii="Calibri" w:eastAsia="Calibri" w:hAnsi="Calibri" w:cs="Times New Roman"/>
          <w:noProof/>
          <w:lang w:eastAsia="de-DE"/>
        </w:rPr>
        <mc:AlternateContent>
          <mc:Choice Requires="wps">
            <w:drawing>
              <wp:anchor distT="45720" distB="45720" distL="114300" distR="114300" simplePos="0" relativeHeight="251669504" behindDoc="0" locked="0" layoutInCell="1" allowOverlap="1" wp14:anchorId="64BDB8FF" wp14:editId="5D6F0A31">
                <wp:simplePos x="0" y="0"/>
                <wp:positionH relativeFrom="margin">
                  <wp:align>right</wp:align>
                </wp:positionH>
                <wp:positionV relativeFrom="paragraph">
                  <wp:posOffset>324485</wp:posOffset>
                </wp:positionV>
                <wp:extent cx="6000750" cy="1552575"/>
                <wp:effectExtent l="0" t="0"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552575"/>
                        </a:xfrm>
                        <a:prstGeom prst="rect">
                          <a:avLst/>
                        </a:prstGeom>
                        <a:noFill/>
                        <a:ln w="9525">
                          <a:noFill/>
                          <a:miter lim="800000"/>
                          <a:headEnd/>
                          <a:tailEnd/>
                        </a:ln>
                      </wps:spPr>
                      <wps:txbx>
                        <w:txbxContent>
                          <w:p w14:paraId="371E75D0"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269A89C6" w14:textId="77777777" w:rsidR="00170B09" w:rsidRPr="001F1FE6" w:rsidRDefault="00170B09" w:rsidP="00170B09">
                            <w:pPr>
                              <w:pStyle w:val="KeinLeerraum"/>
                              <w:spacing w:line="276" w:lineRule="auto"/>
                              <w:rPr>
                                <w:sz w:val="28"/>
                              </w:rPr>
                            </w:pPr>
                          </w:p>
                          <w:p w14:paraId="11A44946" w14:textId="77777777" w:rsidR="00170B09" w:rsidRPr="00FF0290" w:rsidRDefault="00170B09" w:rsidP="00170B09">
                            <w:pPr>
                              <w:pStyle w:val="KeinLeerraum"/>
                              <w:numPr>
                                <w:ilvl w:val="0"/>
                                <w:numId w:val="1"/>
                              </w:numPr>
                              <w:spacing w:line="276" w:lineRule="auto"/>
                              <w:rPr>
                                <w:sz w:val="24"/>
                              </w:rPr>
                            </w:pPr>
                            <w:r>
                              <w:rPr>
                                <w:sz w:val="28"/>
                              </w:rPr>
                              <w:t xml:space="preserve">Zeichne </w:t>
                            </w:r>
                            <w:r w:rsidRPr="00F24578">
                              <w:rPr>
                                <w:sz w:val="28"/>
                              </w:rPr>
                              <w:t>ein</w:t>
                            </w:r>
                            <w:r w:rsidRPr="000703D5">
                              <w:rPr>
                                <w:b/>
                                <w:sz w:val="28"/>
                              </w:rPr>
                              <w:t xml:space="preserve"> Bild!</w:t>
                            </w:r>
                          </w:p>
                          <w:p w14:paraId="669BBBD3" w14:textId="77777777" w:rsidR="00170B09" w:rsidRDefault="00170B09" w:rsidP="00170B09">
                            <w:pPr>
                              <w:pStyle w:val="KeinLeerraum"/>
                              <w:spacing w:line="276" w:lineRule="auto"/>
                              <w:ind w:left="720"/>
                              <w:rPr>
                                <w:i/>
                                <w:sz w:val="24"/>
                              </w:rPr>
                            </w:pPr>
                            <w:r>
                              <w:rPr>
                                <w:sz w:val="24"/>
                              </w:rPr>
                              <w:t xml:space="preserve">Tipp: </w:t>
                            </w:r>
                            <w:r>
                              <w:rPr>
                                <w:i/>
                                <w:sz w:val="24"/>
                              </w:rPr>
                              <w:t xml:space="preserve">Such dir eine Textstelle oder Szene aus und interpretiere diese </w:t>
                            </w:r>
                          </w:p>
                          <w:p w14:paraId="7F816CBC" w14:textId="77777777" w:rsidR="00170B09" w:rsidRPr="00FF0290" w:rsidRDefault="00170B09" w:rsidP="00170B09">
                            <w:pPr>
                              <w:pStyle w:val="KeinLeerraum"/>
                              <w:spacing w:line="276" w:lineRule="auto"/>
                              <w:ind w:left="720"/>
                              <w:rPr>
                                <w:i/>
                                <w:sz w:val="24"/>
                              </w:rPr>
                            </w:pPr>
                            <w:r>
                              <w:rPr>
                                <w:i/>
                                <w:sz w:val="24"/>
                              </w:rPr>
                              <w:t xml:space="preserve">für dich künstlerisch neu.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DB8FF" id="_x0000_s1031" type="#_x0000_t202" style="position:absolute;margin-left:421.3pt;margin-top:25.55pt;width:472.5pt;height:122.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" filled="f" stroked="f">
                <v:textbox>
                  <w:txbxContent>
                    <w:p w14:paraId="371E75D0"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269A89C6" w14:textId="77777777" w:rsidR="00170B09" w:rsidRPr="001F1FE6" w:rsidRDefault="00170B09" w:rsidP="00170B09">
                      <w:pPr>
                        <w:pStyle w:val="KeinLeerraum"/>
                        <w:spacing w:line="276" w:lineRule="auto"/>
                        <w:rPr>
                          <w:sz w:val="28"/>
                        </w:rPr>
                      </w:pPr>
                    </w:p>
                    <w:p w14:paraId="11A44946" w14:textId="77777777" w:rsidR="00170B09" w:rsidRPr="00FF0290" w:rsidRDefault="00170B09" w:rsidP="00170B09">
                      <w:pPr>
                        <w:pStyle w:val="KeinLeerraum"/>
                        <w:numPr>
                          <w:ilvl w:val="0"/>
                          <w:numId w:val="1"/>
                        </w:numPr>
                        <w:spacing w:line="276" w:lineRule="auto"/>
                        <w:rPr>
                          <w:sz w:val="24"/>
                        </w:rPr>
                      </w:pPr>
                      <w:r>
                        <w:rPr>
                          <w:sz w:val="28"/>
                        </w:rPr>
                        <w:t xml:space="preserve">Zeichne </w:t>
                      </w:r>
                      <w:r w:rsidRPr="00F24578">
                        <w:rPr>
                          <w:sz w:val="28"/>
                        </w:rPr>
                        <w:t>ein</w:t>
                      </w:r>
                      <w:r w:rsidRPr="000703D5">
                        <w:rPr>
                          <w:b/>
                          <w:sz w:val="28"/>
                        </w:rPr>
                        <w:t xml:space="preserve"> Bild!</w:t>
                      </w:r>
                    </w:p>
                    <w:p w14:paraId="669BBBD3" w14:textId="77777777" w:rsidR="00170B09" w:rsidRDefault="00170B09" w:rsidP="00170B09">
                      <w:pPr>
                        <w:pStyle w:val="KeinLeerraum"/>
                        <w:spacing w:line="276" w:lineRule="auto"/>
                        <w:ind w:left="720"/>
                        <w:rPr>
                          <w:i/>
                          <w:sz w:val="24"/>
                        </w:rPr>
                      </w:pPr>
                      <w:r>
                        <w:rPr>
                          <w:sz w:val="24"/>
                        </w:rPr>
                        <w:t xml:space="preserve">Tipp: </w:t>
                      </w:r>
                      <w:r>
                        <w:rPr>
                          <w:i/>
                          <w:sz w:val="24"/>
                        </w:rPr>
                        <w:t xml:space="preserve">Such dir eine Textstelle oder Szene aus und interpretiere diese </w:t>
                      </w:r>
                    </w:p>
                    <w:p w14:paraId="7F816CBC" w14:textId="77777777" w:rsidR="00170B09" w:rsidRPr="00FF0290" w:rsidRDefault="00170B09" w:rsidP="00170B09">
                      <w:pPr>
                        <w:pStyle w:val="KeinLeerraum"/>
                        <w:spacing w:line="276" w:lineRule="auto"/>
                        <w:ind w:left="720"/>
                        <w:rPr>
                          <w:i/>
                          <w:sz w:val="24"/>
                        </w:rPr>
                      </w:pPr>
                      <w:r>
                        <w:rPr>
                          <w:i/>
                          <w:sz w:val="24"/>
                        </w:rPr>
                        <w:t xml:space="preserve">für dich künstlerisch neu. </w:t>
                      </w:r>
                    </w:p>
                  </w:txbxContent>
                </v:textbox>
                <w10:wrap type="square" anchorx="margin"/>
              </v:shape>
            </w:pict>
          </mc:Fallback>
        </mc:AlternateContent>
      </w:r>
    </w:p>
    <w:p w14:paraId="237BF783" w14:textId="77777777" w:rsidR="00170B09" w:rsidRPr="00170B09" w:rsidRDefault="00170B09" w:rsidP="00170B09">
      <w:pPr>
        <w:spacing w:after="0" w:line="276" w:lineRule="auto"/>
        <w:rPr>
          <w:rFonts w:ascii="Calibri" w:eastAsia="Calibri" w:hAnsi="Calibri" w:cs="Times New Roman"/>
          <w:sz w:val="24"/>
        </w:rPr>
      </w:pPr>
    </w:p>
    <w:p w14:paraId="65D32B90" w14:textId="77777777" w:rsidR="00170B09" w:rsidRPr="00170B09" w:rsidRDefault="00170B09" w:rsidP="00170B09">
      <w:pPr>
        <w:spacing w:after="0" w:line="276" w:lineRule="auto"/>
        <w:rPr>
          <w:rFonts w:ascii="Calibri" w:eastAsia="Calibri" w:hAnsi="Calibri" w:cs="Times New Roman"/>
          <w:sz w:val="24"/>
        </w:rPr>
      </w:pPr>
      <w:r w:rsidRPr="00170B09">
        <w:rPr>
          <w:rFonts w:ascii="Calibri" w:eastAsia="Calibri" w:hAnsi="Calibri" w:cs="Times New Roman"/>
          <w:noProof/>
          <w:lang w:eastAsia="de-DE"/>
        </w:rPr>
        <mc:AlternateContent>
          <mc:Choice Requires="wps">
            <w:drawing>
              <wp:anchor distT="0" distB="0" distL="114300" distR="114300" simplePos="0" relativeHeight="251681792" behindDoc="0" locked="0" layoutInCell="1" allowOverlap="1" wp14:anchorId="07E6E7CD" wp14:editId="40574976">
                <wp:simplePos x="0" y="0"/>
                <wp:positionH relativeFrom="margin">
                  <wp:posOffset>2112962</wp:posOffset>
                </wp:positionH>
                <wp:positionV relativeFrom="paragraph">
                  <wp:posOffset>198120</wp:posOffset>
                </wp:positionV>
                <wp:extent cx="1702507" cy="6456045"/>
                <wp:effectExtent l="23495" t="14605" r="35560" b="35560"/>
                <wp:wrapNone/>
                <wp:docPr id="2" name="Abgerundetes Rechteck 2"/>
                <wp:cNvGraphicFramePr/>
                <a:graphic xmlns:a="http://schemas.openxmlformats.org/drawingml/2006/main">
                  <a:graphicData uri="http://schemas.microsoft.com/office/word/2010/wordprocessingShape">
                    <wps:wsp>
                      <wps:cNvSpPr/>
                      <wps:spPr>
                        <a:xfrm rot="16200000">
                          <a:off x="0" y="0"/>
                          <a:ext cx="1702507" cy="6456045"/>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854BC52" id="Abgerundetes Rechteck 2" o:spid="_x0000_s1026" style="position:absolute;margin-left:166.35pt;margin-top:15.6pt;width:134.05pt;height:508.35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" filled="f" strokecolor="#41719c" strokeweight="4.5pt">
                <v:stroke joinstyle="miter"/>
                <w10:wrap anchorx="margin"/>
              </v:roundrect>
            </w:pict>
          </mc:Fallback>
        </mc:AlternateContent>
      </w:r>
    </w:p>
    <w:p w14:paraId="713B1E62" w14:textId="77777777" w:rsidR="00170B09" w:rsidRPr="00170B09" w:rsidRDefault="00170B09" w:rsidP="00170B09">
      <w:pPr>
        <w:spacing w:after="0" w:line="276" w:lineRule="auto"/>
        <w:rPr>
          <w:rFonts w:ascii="Calibri" w:eastAsia="Calibri" w:hAnsi="Calibri" w:cs="Times New Roman"/>
          <w:sz w:val="24"/>
        </w:rPr>
      </w:pPr>
      <w:r w:rsidRPr="00170B09">
        <w:rPr>
          <w:rFonts w:ascii="Calibri" w:eastAsia="Calibri" w:hAnsi="Calibri" w:cs="Times New Roman"/>
          <w:noProof/>
        </w:rPr>
        <w:drawing>
          <wp:anchor distT="0" distB="0" distL="114300" distR="114300" simplePos="0" relativeHeight="251696128" behindDoc="1" locked="0" layoutInCell="1" allowOverlap="1" wp14:anchorId="6FAA113A" wp14:editId="6A63C458">
            <wp:simplePos x="0" y="0"/>
            <wp:positionH relativeFrom="margin">
              <wp:posOffset>5016357</wp:posOffset>
            </wp:positionH>
            <wp:positionV relativeFrom="paragraph">
              <wp:posOffset>164603</wp:posOffset>
            </wp:positionV>
            <wp:extent cx="942462" cy="1692707"/>
            <wp:effectExtent l="114300" t="57150" r="124460" b="60325"/>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470641">
                      <a:off x="0" y="0"/>
                      <a:ext cx="942462" cy="1692707"/>
                    </a:xfrm>
                    <a:prstGeom prst="rect">
                      <a:avLst/>
                    </a:prstGeom>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lang w:eastAsia="de-DE"/>
        </w:rPr>
        <mc:AlternateContent>
          <mc:Choice Requires="wps">
            <w:drawing>
              <wp:anchor distT="45720" distB="45720" distL="114300" distR="114300" simplePos="0" relativeHeight="251666432" behindDoc="0" locked="0" layoutInCell="1" allowOverlap="1" wp14:anchorId="107061ED" wp14:editId="42698189">
                <wp:simplePos x="0" y="0"/>
                <wp:positionH relativeFrom="margin">
                  <wp:posOffset>-332105</wp:posOffset>
                </wp:positionH>
                <wp:positionV relativeFrom="paragraph">
                  <wp:posOffset>257175</wp:posOffset>
                </wp:positionV>
                <wp:extent cx="6000750" cy="155257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552575"/>
                        </a:xfrm>
                        <a:prstGeom prst="rect">
                          <a:avLst/>
                        </a:prstGeom>
                        <a:noFill/>
                        <a:ln w="9525">
                          <a:noFill/>
                          <a:miter lim="800000"/>
                          <a:headEnd/>
                          <a:tailEnd/>
                        </a:ln>
                      </wps:spPr>
                      <wps:txbx>
                        <w:txbxContent>
                          <w:p w14:paraId="5019C926"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08469F42" w14:textId="77777777" w:rsidR="00170B09" w:rsidRPr="001F1FE6" w:rsidRDefault="00170B09" w:rsidP="00170B09">
                            <w:pPr>
                              <w:pStyle w:val="KeinLeerraum"/>
                              <w:spacing w:line="276" w:lineRule="auto"/>
                              <w:rPr>
                                <w:sz w:val="28"/>
                              </w:rPr>
                            </w:pPr>
                          </w:p>
                          <w:p w14:paraId="18586266" w14:textId="77777777" w:rsidR="00170B09" w:rsidRPr="00FF0290" w:rsidRDefault="00170B09" w:rsidP="00170B09">
                            <w:pPr>
                              <w:pStyle w:val="KeinLeerraum"/>
                              <w:numPr>
                                <w:ilvl w:val="0"/>
                                <w:numId w:val="1"/>
                              </w:numPr>
                              <w:spacing w:line="276" w:lineRule="auto"/>
                              <w:rPr>
                                <w:sz w:val="24"/>
                              </w:rPr>
                            </w:pPr>
                            <w:r w:rsidRPr="001F1FE6">
                              <w:rPr>
                                <w:sz w:val="28"/>
                              </w:rPr>
                              <w:t xml:space="preserve">Verfasse nun </w:t>
                            </w:r>
                            <w:r w:rsidRPr="00F24578">
                              <w:rPr>
                                <w:sz w:val="28"/>
                              </w:rPr>
                              <w:t>eine</w:t>
                            </w:r>
                            <w:r w:rsidRPr="001F1FE6">
                              <w:rPr>
                                <w:b/>
                                <w:sz w:val="28"/>
                              </w:rPr>
                              <w:t xml:space="preserve"> Kurznachricht</w:t>
                            </w:r>
                            <w:r>
                              <w:rPr>
                                <w:sz w:val="28"/>
                              </w:rPr>
                              <w:t>!</w:t>
                            </w:r>
                          </w:p>
                          <w:p w14:paraId="11C3981B" w14:textId="77777777" w:rsidR="00170B09" w:rsidRDefault="00170B09" w:rsidP="00170B09">
                            <w:pPr>
                              <w:pStyle w:val="KeinLeerraum"/>
                              <w:spacing w:line="276" w:lineRule="auto"/>
                              <w:ind w:left="720"/>
                              <w:rPr>
                                <w:i/>
                                <w:sz w:val="24"/>
                              </w:rPr>
                            </w:pPr>
                            <w:r>
                              <w:rPr>
                                <w:sz w:val="24"/>
                              </w:rPr>
                              <w:t xml:space="preserve">Tipp: </w:t>
                            </w:r>
                            <w:r>
                              <w:rPr>
                                <w:i/>
                                <w:sz w:val="24"/>
                              </w:rPr>
                              <w:t xml:space="preserve">Die Kurznachricht sollte möglichst viele W-Fragen abdecken </w:t>
                            </w:r>
                          </w:p>
                          <w:p w14:paraId="17AF0E5D" w14:textId="77777777" w:rsidR="00170B09" w:rsidRDefault="00170B09" w:rsidP="00170B09">
                            <w:pPr>
                              <w:pStyle w:val="KeinLeerraum"/>
                              <w:spacing w:line="276" w:lineRule="auto"/>
                              <w:ind w:left="720"/>
                              <w:rPr>
                                <w:i/>
                                <w:sz w:val="24"/>
                              </w:rPr>
                            </w:pPr>
                            <w:r>
                              <w:rPr>
                                <w:i/>
                                <w:sz w:val="24"/>
                              </w:rPr>
                              <w:t xml:space="preserve">und ungefähr vier bis maximal sieben Sätze lang sein. Hier ist es </w:t>
                            </w:r>
                          </w:p>
                          <w:p w14:paraId="31C6D55C" w14:textId="77777777" w:rsidR="00170B09" w:rsidRPr="00352F2A" w:rsidRDefault="00170B09" w:rsidP="00170B09">
                            <w:pPr>
                              <w:pStyle w:val="KeinLeerraum"/>
                              <w:spacing w:line="276" w:lineRule="auto"/>
                              <w:ind w:left="720"/>
                              <w:rPr>
                                <w:i/>
                                <w:sz w:val="24"/>
                              </w:rPr>
                            </w:pPr>
                            <w:r>
                              <w:rPr>
                                <w:i/>
                                <w:sz w:val="24"/>
                              </w:rPr>
                              <w:t>auch möglich</w:t>
                            </w:r>
                            <w:ins w:id="5" w:author="Ruisinger, Nina" w:date="2022-06-09T13:22:00Z">
                              <w:r>
                                <w:rPr>
                                  <w:i/>
                                  <w:sz w:val="24"/>
                                </w:rPr>
                                <w:t>,</w:t>
                              </w:r>
                            </w:ins>
                            <w:r>
                              <w:rPr>
                                <w:i/>
                                <w:sz w:val="24"/>
                              </w:rPr>
                              <w:t xml:space="preserve"> Abkürzungen oder einzelne Emojis zu verwenden.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061ED" id="_x0000_s1032" type="#_x0000_t202" style="position:absolute;margin-left:-26.15pt;margin-top:20.25pt;width:472.5pt;height:122.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" filled="f" stroked="f">
                <v:textbox>
                  <w:txbxContent>
                    <w:p w14:paraId="5019C926"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08469F42" w14:textId="77777777" w:rsidR="00170B09" w:rsidRPr="001F1FE6" w:rsidRDefault="00170B09" w:rsidP="00170B09">
                      <w:pPr>
                        <w:pStyle w:val="KeinLeerraum"/>
                        <w:spacing w:line="276" w:lineRule="auto"/>
                        <w:rPr>
                          <w:sz w:val="28"/>
                        </w:rPr>
                      </w:pPr>
                    </w:p>
                    <w:p w14:paraId="18586266" w14:textId="77777777" w:rsidR="00170B09" w:rsidRPr="00FF0290" w:rsidRDefault="00170B09" w:rsidP="00170B09">
                      <w:pPr>
                        <w:pStyle w:val="KeinLeerraum"/>
                        <w:numPr>
                          <w:ilvl w:val="0"/>
                          <w:numId w:val="1"/>
                        </w:numPr>
                        <w:spacing w:line="276" w:lineRule="auto"/>
                        <w:rPr>
                          <w:sz w:val="24"/>
                        </w:rPr>
                      </w:pPr>
                      <w:r w:rsidRPr="001F1FE6">
                        <w:rPr>
                          <w:sz w:val="28"/>
                        </w:rPr>
                        <w:t xml:space="preserve">Verfasse nun </w:t>
                      </w:r>
                      <w:r w:rsidRPr="00F24578">
                        <w:rPr>
                          <w:sz w:val="28"/>
                        </w:rPr>
                        <w:t>eine</w:t>
                      </w:r>
                      <w:r w:rsidRPr="001F1FE6">
                        <w:rPr>
                          <w:b/>
                          <w:sz w:val="28"/>
                        </w:rPr>
                        <w:t xml:space="preserve"> Kurznachricht</w:t>
                      </w:r>
                      <w:r>
                        <w:rPr>
                          <w:sz w:val="28"/>
                        </w:rPr>
                        <w:t>!</w:t>
                      </w:r>
                    </w:p>
                    <w:p w14:paraId="11C3981B" w14:textId="77777777" w:rsidR="00170B09" w:rsidRDefault="00170B09" w:rsidP="00170B09">
                      <w:pPr>
                        <w:pStyle w:val="KeinLeerraum"/>
                        <w:spacing w:line="276" w:lineRule="auto"/>
                        <w:ind w:left="720"/>
                        <w:rPr>
                          <w:i/>
                          <w:sz w:val="24"/>
                        </w:rPr>
                      </w:pPr>
                      <w:r>
                        <w:rPr>
                          <w:sz w:val="24"/>
                        </w:rPr>
                        <w:t xml:space="preserve">Tipp: </w:t>
                      </w:r>
                      <w:r>
                        <w:rPr>
                          <w:i/>
                          <w:sz w:val="24"/>
                        </w:rPr>
                        <w:t xml:space="preserve">Die Kurznachricht sollte möglichst viele W-Fragen abdecken </w:t>
                      </w:r>
                    </w:p>
                    <w:p w14:paraId="17AF0E5D" w14:textId="77777777" w:rsidR="00170B09" w:rsidRDefault="00170B09" w:rsidP="00170B09">
                      <w:pPr>
                        <w:pStyle w:val="KeinLeerraum"/>
                        <w:spacing w:line="276" w:lineRule="auto"/>
                        <w:ind w:left="720"/>
                        <w:rPr>
                          <w:i/>
                          <w:sz w:val="24"/>
                        </w:rPr>
                      </w:pPr>
                      <w:r>
                        <w:rPr>
                          <w:i/>
                          <w:sz w:val="24"/>
                        </w:rPr>
                        <w:t xml:space="preserve">und ungefähr vier bis maximal sieben Sätze lang sein. Hier ist es </w:t>
                      </w:r>
                    </w:p>
                    <w:p w14:paraId="31C6D55C" w14:textId="77777777" w:rsidR="00170B09" w:rsidRPr="00352F2A" w:rsidRDefault="00170B09" w:rsidP="00170B09">
                      <w:pPr>
                        <w:pStyle w:val="KeinLeerraum"/>
                        <w:spacing w:line="276" w:lineRule="auto"/>
                        <w:ind w:left="720"/>
                        <w:rPr>
                          <w:i/>
                          <w:sz w:val="24"/>
                        </w:rPr>
                      </w:pPr>
                      <w:r>
                        <w:rPr>
                          <w:i/>
                          <w:sz w:val="24"/>
                        </w:rPr>
                        <w:t>auch möglich</w:t>
                      </w:r>
                      <w:ins w:id="6" w:author="Ruisinger, Nina" w:date="2022-06-09T13:22:00Z">
                        <w:r>
                          <w:rPr>
                            <w:i/>
                            <w:sz w:val="24"/>
                          </w:rPr>
                          <w:t>,</w:t>
                        </w:r>
                      </w:ins>
                      <w:r>
                        <w:rPr>
                          <w:i/>
                          <w:sz w:val="24"/>
                        </w:rPr>
                        <w:t xml:space="preserve"> Abkürzungen oder einzelne Emojis zu verwenden.</w:t>
                      </w:r>
                    </w:p>
                  </w:txbxContent>
                </v:textbox>
                <w10:wrap type="square" anchorx="margin"/>
              </v:shape>
            </w:pict>
          </mc:Fallback>
        </mc:AlternateContent>
      </w:r>
    </w:p>
    <w:p w14:paraId="04098519" w14:textId="77777777" w:rsidR="00170B09" w:rsidRPr="00170B09" w:rsidRDefault="00170B09" w:rsidP="00170B09">
      <w:pPr>
        <w:rPr>
          <w:rFonts w:ascii="Calibri" w:eastAsia="Calibri" w:hAnsi="Calibri" w:cs="Times New Roman"/>
        </w:rPr>
      </w:pPr>
    </w:p>
    <w:p w14:paraId="7C43CE58" w14:textId="77777777" w:rsidR="00170B09" w:rsidRPr="00170B09" w:rsidRDefault="00170B09" w:rsidP="00170B09">
      <w:pPr>
        <w:rPr>
          <w:rFonts w:ascii="Calibri" w:eastAsia="Calibri" w:hAnsi="Calibri" w:cs="Times New Roman"/>
          <w:sz w:val="24"/>
        </w:rPr>
      </w:pPr>
      <w:r w:rsidRPr="00170B09">
        <w:rPr>
          <w:rFonts w:ascii="Calibri" w:eastAsia="Calibri" w:hAnsi="Calibri" w:cs="Times New Roman"/>
          <w:noProof/>
        </w:rPr>
        <w:drawing>
          <wp:anchor distT="0" distB="0" distL="114300" distR="114300" simplePos="0" relativeHeight="251697152" behindDoc="1" locked="0" layoutInCell="1" allowOverlap="1" wp14:anchorId="649B46B3" wp14:editId="33F42A61">
            <wp:simplePos x="0" y="0"/>
            <wp:positionH relativeFrom="margin">
              <wp:posOffset>4415155</wp:posOffset>
            </wp:positionH>
            <wp:positionV relativeFrom="paragraph">
              <wp:posOffset>97155</wp:posOffset>
            </wp:positionV>
            <wp:extent cx="1952625" cy="1952625"/>
            <wp:effectExtent l="0" t="0" r="9525" b="9525"/>
            <wp:wrapNone/>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lang w:eastAsia="de-DE"/>
        </w:rPr>
        <mc:AlternateContent>
          <mc:Choice Requires="wps">
            <w:drawing>
              <wp:anchor distT="45720" distB="45720" distL="114300" distR="114300" simplePos="0" relativeHeight="251673600" behindDoc="0" locked="0" layoutInCell="1" allowOverlap="1" wp14:anchorId="390A8D8D" wp14:editId="64E52A8B">
                <wp:simplePos x="0" y="0"/>
                <wp:positionH relativeFrom="margin">
                  <wp:align>right</wp:align>
                </wp:positionH>
                <wp:positionV relativeFrom="paragraph">
                  <wp:posOffset>265430</wp:posOffset>
                </wp:positionV>
                <wp:extent cx="6000750" cy="1524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524000"/>
                        </a:xfrm>
                        <a:prstGeom prst="rect">
                          <a:avLst/>
                        </a:prstGeom>
                        <a:noFill/>
                        <a:ln w="9525">
                          <a:noFill/>
                          <a:miter lim="800000"/>
                          <a:headEnd/>
                          <a:tailEnd/>
                        </a:ln>
                      </wps:spPr>
                      <wps:txbx>
                        <w:txbxContent>
                          <w:p w14:paraId="32C4967B"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3ACDADF2" w14:textId="77777777" w:rsidR="00170B09" w:rsidRPr="001F1FE6" w:rsidRDefault="00170B09" w:rsidP="00170B09">
                            <w:pPr>
                              <w:pStyle w:val="KeinLeerraum"/>
                              <w:spacing w:line="276" w:lineRule="auto"/>
                              <w:rPr>
                                <w:sz w:val="28"/>
                              </w:rPr>
                            </w:pPr>
                          </w:p>
                          <w:p w14:paraId="7F96FEC4" w14:textId="77777777" w:rsidR="00170B09" w:rsidRPr="00FF0290" w:rsidRDefault="00170B09" w:rsidP="00170B09">
                            <w:pPr>
                              <w:pStyle w:val="KeinLeerraum"/>
                              <w:numPr>
                                <w:ilvl w:val="0"/>
                                <w:numId w:val="1"/>
                              </w:numPr>
                              <w:spacing w:line="276" w:lineRule="auto"/>
                              <w:rPr>
                                <w:sz w:val="24"/>
                              </w:rPr>
                            </w:pPr>
                            <w:r>
                              <w:rPr>
                                <w:sz w:val="28"/>
                              </w:rPr>
                              <w:t>Entwirf</w:t>
                            </w:r>
                            <w:r w:rsidRPr="001F1FE6">
                              <w:rPr>
                                <w:sz w:val="28"/>
                              </w:rPr>
                              <w:t xml:space="preserve"> nun </w:t>
                            </w:r>
                            <w:r>
                              <w:rPr>
                                <w:b/>
                                <w:sz w:val="28"/>
                              </w:rPr>
                              <w:t xml:space="preserve">ein Informationsplakat </w:t>
                            </w:r>
                            <w:r w:rsidRPr="001E6843">
                              <w:rPr>
                                <w:sz w:val="28"/>
                              </w:rPr>
                              <w:t>zum Autor / zur Autorin</w:t>
                            </w:r>
                            <w:r>
                              <w:rPr>
                                <w:sz w:val="28"/>
                              </w:rPr>
                              <w:t>!</w:t>
                            </w:r>
                          </w:p>
                          <w:p w14:paraId="5EB8ADF2" w14:textId="77777777" w:rsidR="00170B09" w:rsidRDefault="00170B09" w:rsidP="00170B09">
                            <w:pPr>
                              <w:pStyle w:val="KeinLeerraum"/>
                              <w:spacing w:line="276" w:lineRule="auto"/>
                              <w:ind w:left="720"/>
                              <w:rPr>
                                <w:i/>
                                <w:sz w:val="24"/>
                              </w:rPr>
                            </w:pPr>
                            <w:r>
                              <w:rPr>
                                <w:sz w:val="24"/>
                              </w:rPr>
                              <w:t xml:space="preserve">Tipp: </w:t>
                            </w:r>
                            <w:r>
                              <w:rPr>
                                <w:i/>
                                <w:sz w:val="24"/>
                              </w:rPr>
                              <w:t xml:space="preserve">Hierfür darfst du das Internet nutzen. Wiki ist zwar meistens gut, </w:t>
                            </w:r>
                          </w:p>
                          <w:p w14:paraId="6DF609C8" w14:textId="77777777" w:rsidR="00170B09" w:rsidRDefault="00170B09" w:rsidP="00170B09">
                            <w:pPr>
                              <w:pStyle w:val="KeinLeerraum"/>
                              <w:spacing w:line="276" w:lineRule="auto"/>
                              <w:ind w:left="720"/>
                              <w:rPr>
                                <w:ins w:id="7" w:author="Ruisinger, Nina" w:date="2022-06-09T13:22:00Z"/>
                                <w:i/>
                                <w:sz w:val="24"/>
                              </w:rPr>
                            </w:pPr>
                            <w:r>
                              <w:rPr>
                                <w:i/>
                                <w:sz w:val="24"/>
                              </w:rPr>
                              <w:t>doch nutz ruhig auch mal den zweiten oder dritten Treffer bei Google ;-)</w:t>
                            </w:r>
                          </w:p>
                          <w:p w14:paraId="12E23AF0" w14:textId="77777777" w:rsidR="00170B09" w:rsidRDefault="00170B09" w:rsidP="00170B09">
                            <w:pPr>
                              <w:pStyle w:val="KeinLeerraum"/>
                              <w:spacing w:line="276" w:lineRule="auto"/>
                              <w:ind w:left="720"/>
                              <w:rPr>
                                <w:sz w:val="24"/>
                              </w:rPr>
                            </w:pPr>
                            <w:ins w:id="8" w:author="Ruisinger, Nina" w:date="2022-06-09T13:22:00Z">
                              <w:r>
                                <w:rPr>
                                  <w:i/>
                                  <w:sz w:val="24"/>
                                </w:rPr>
                                <w:t>und überprü</w:t>
                              </w:r>
                            </w:ins>
                            <w:ins w:id="9" w:author="Ruisinger, Nina" w:date="2022-06-09T13:23:00Z">
                              <w:r>
                                <w:rPr>
                                  <w:i/>
                                  <w:sz w:val="24"/>
                                </w:rPr>
                                <w:t xml:space="preserve">fe in jedem Fall die Seriosität deiner Quelle. </w:t>
                              </w:r>
                            </w:ins>
                            <w:r>
                              <w:rPr>
                                <w:i/>
                                <w:sz w:val="24"/>
                              </w:rPr>
                              <w:t xml:space="preserve">  </w:t>
                            </w:r>
                            <w:r w:rsidRPr="002E49AA">
                              <w:rPr>
                                <w:sz w:val="24"/>
                              </w:rPr>
                              <w:t xml:space="preserve"> </w:t>
                            </w:r>
                          </w:p>
                          <w:p w14:paraId="0BFBD7A4" w14:textId="77777777" w:rsidR="00170B09" w:rsidRPr="001E6843" w:rsidRDefault="00170B09" w:rsidP="00170B09">
                            <w:pPr>
                              <w:pStyle w:val="KeinLeerraum"/>
                              <w:spacing w:line="276" w:lineRule="auto"/>
                              <w:ind w:left="720"/>
                              <w:rPr>
                                <w: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A8D8D" id="_x0000_s1033" type="#_x0000_t202" style="position:absolute;margin-left:421.3pt;margin-top:20.9pt;width:472.5pt;height:120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" filled="f" stroked="f">
                <v:textbox>
                  <w:txbxContent>
                    <w:p w14:paraId="32C4967B"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3ACDADF2" w14:textId="77777777" w:rsidR="00170B09" w:rsidRPr="001F1FE6" w:rsidRDefault="00170B09" w:rsidP="00170B09">
                      <w:pPr>
                        <w:pStyle w:val="KeinLeerraum"/>
                        <w:spacing w:line="276" w:lineRule="auto"/>
                        <w:rPr>
                          <w:sz w:val="28"/>
                        </w:rPr>
                      </w:pPr>
                    </w:p>
                    <w:p w14:paraId="7F96FEC4" w14:textId="77777777" w:rsidR="00170B09" w:rsidRPr="00FF0290" w:rsidRDefault="00170B09" w:rsidP="00170B09">
                      <w:pPr>
                        <w:pStyle w:val="KeinLeerraum"/>
                        <w:numPr>
                          <w:ilvl w:val="0"/>
                          <w:numId w:val="1"/>
                        </w:numPr>
                        <w:spacing w:line="276" w:lineRule="auto"/>
                        <w:rPr>
                          <w:sz w:val="24"/>
                        </w:rPr>
                      </w:pPr>
                      <w:r>
                        <w:rPr>
                          <w:sz w:val="28"/>
                        </w:rPr>
                        <w:t>Entwirf</w:t>
                      </w:r>
                      <w:r w:rsidRPr="001F1FE6">
                        <w:rPr>
                          <w:sz w:val="28"/>
                        </w:rPr>
                        <w:t xml:space="preserve"> nun </w:t>
                      </w:r>
                      <w:r>
                        <w:rPr>
                          <w:b/>
                          <w:sz w:val="28"/>
                        </w:rPr>
                        <w:t xml:space="preserve">ein Informationsplakat </w:t>
                      </w:r>
                      <w:r w:rsidRPr="001E6843">
                        <w:rPr>
                          <w:sz w:val="28"/>
                        </w:rPr>
                        <w:t>zum Autor / zur Autorin</w:t>
                      </w:r>
                      <w:r>
                        <w:rPr>
                          <w:sz w:val="28"/>
                        </w:rPr>
                        <w:t>!</w:t>
                      </w:r>
                    </w:p>
                    <w:p w14:paraId="5EB8ADF2" w14:textId="77777777" w:rsidR="00170B09" w:rsidRDefault="00170B09" w:rsidP="00170B09">
                      <w:pPr>
                        <w:pStyle w:val="KeinLeerraum"/>
                        <w:spacing w:line="276" w:lineRule="auto"/>
                        <w:ind w:left="720"/>
                        <w:rPr>
                          <w:i/>
                          <w:sz w:val="24"/>
                        </w:rPr>
                      </w:pPr>
                      <w:r>
                        <w:rPr>
                          <w:sz w:val="24"/>
                        </w:rPr>
                        <w:t xml:space="preserve">Tipp: </w:t>
                      </w:r>
                      <w:r>
                        <w:rPr>
                          <w:i/>
                          <w:sz w:val="24"/>
                        </w:rPr>
                        <w:t xml:space="preserve">Hierfür darfst du das Internet nutzen. Wiki ist zwar meistens gut, </w:t>
                      </w:r>
                    </w:p>
                    <w:p w14:paraId="6DF609C8" w14:textId="77777777" w:rsidR="00170B09" w:rsidRDefault="00170B09" w:rsidP="00170B09">
                      <w:pPr>
                        <w:pStyle w:val="KeinLeerraum"/>
                        <w:spacing w:line="276" w:lineRule="auto"/>
                        <w:ind w:left="720"/>
                        <w:rPr>
                          <w:ins w:id="10" w:author="Ruisinger, Nina" w:date="2022-06-09T13:22:00Z"/>
                          <w:i/>
                          <w:sz w:val="24"/>
                        </w:rPr>
                      </w:pPr>
                      <w:r>
                        <w:rPr>
                          <w:i/>
                          <w:sz w:val="24"/>
                        </w:rPr>
                        <w:t>doch nutz ruhig auch mal den zweiten oder dritten Treffer bei Google ;-)</w:t>
                      </w:r>
                    </w:p>
                    <w:p w14:paraId="12E23AF0" w14:textId="77777777" w:rsidR="00170B09" w:rsidRDefault="00170B09" w:rsidP="00170B09">
                      <w:pPr>
                        <w:pStyle w:val="KeinLeerraum"/>
                        <w:spacing w:line="276" w:lineRule="auto"/>
                        <w:ind w:left="720"/>
                        <w:rPr>
                          <w:sz w:val="24"/>
                        </w:rPr>
                      </w:pPr>
                      <w:ins w:id="11" w:author="Ruisinger, Nina" w:date="2022-06-09T13:22:00Z">
                        <w:r>
                          <w:rPr>
                            <w:i/>
                            <w:sz w:val="24"/>
                          </w:rPr>
                          <w:t>und überprü</w:t>
                        </w:r>
                      </w:ins>
                      <w:ins w:id="12" w:author="Ruisinger, Nina" w:date="2022-06-09T13:23:00Z">
                        <w:r>
                          <w:rPr>
                            <w:i/>
                            <w:sz w:val="24"/>
                          </w:rPr>
                          <w:t xml:space="preserve">fe in jedem Fall die Seriosität deiner Quelle. </w:t>
                        </w:r>
                      </w:ins>
                      <w:r>
                        <w:rPr>
                          <w:i/>
                          <w:sz w:val="24"/>
                        </w:rPr>
                        <w:t xml:space="preserve">  </w:t>
                      </w:r>
                      <w:r w:rsidRPr="002E49AA">
                        <w:rPr>
                          <w:sz w:val="24"/>
                        </w:rPr>
                        <w:t xml:space="preserve"> </w:t>
                      </w:r>
                    </w:p>
                    <w:p w14:paraId="0BFBD7A4" w14:textId="77777777" w:rsidR="00170B09" w:rsidRPr="001E6843" w:rsidRDefault="00170B09" w:rsidP="00170B09">
                      <w:pPr>
                        <w:pStyle w:val="KeinLeerraum"/>
                        <w:spacing w:line="276" w:lineRule="auto"/>
                        <w:ind w:left="720"/>
                        <w:rPr>
                          <w:i/>
                          <w:sz w:val="24"/>
                        </w:rPr>
                      </w:pPr>
                    </w:p>
                  </w:txbxContent>
                </v:textbox>
                <w10:wrap type="square" anchorx="margin"/>
              </v:shape>
            </w:pict>
          </mc:Fallback>
        </mc:AlternateContent>
      </w:r>
      <w:r w:rsidRPr="00170B09">
        <w:rPr>
          <w:rFonts w:ascii="Calibri" w:eastAsia="Calibri" w:hAnsi="Calibri" w:cs="Times New Roman"/>
          <w:noProof/>
          <w:lang w:eastAsia="de-DE"/>
        </w:rPr>
        <mc:AlternateContent>
          <mc:Choice Requires="wps">
            <w:drawing>
              <wp:anchor distT="0" distB="0" distL="114300" distR="114300" simplePos="0" relativeHeight="251676672" behindDoc="0" locked="0" layoutInCell="1" allowOverlap="1" wp14:anchorId="469E0BE9" wp14:editId="383BB553">
                <wp:simplePos x="0" y="0"/>
                <wp:positionH relativeFrom="margin">
                  <wp:posOffset>2069148</wp:posOffset>
                </wp:positionH>
                <wp:positionV relativeFrom="paragraph">
                  <wp:posOffset>1093786</wp:posOffset>
                </wp:positionV>
                <wp:extent cx="1786890" cy="6456045"/>
                <wp:effectExtent l="27622" t="10478" r="31433" b="31432"/>
                <wp:wrapNone/>
                <wp:docPr id="196" name="Abgerundetes Rechteck 196"/>
                <wp:cNvGraphicFramePr/>
                <a:graphic xmlns:a="http://schemas.openxmlformats.org/drawingml/2006/main">
                  <a:graphicData uri="http://schemas.microsoft.com/office/word/2010/wordprocessingShape">
                    <wps:wsp>
                      <wps:cNvSpPr/>
                      <wps:spPr>
                        <a:xfrm rot="16200000">
                          <a:off x="0" y="0"/>
                          <a:ext cx="1786890" cy="6456045"/>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36A5772" id="Abgerundetes Rechteck 196" o:spid="_x0000_s1026" style="position:absolute;margin-left:162.95pt;margin-top:86.1pt;width:140.7pt;height:508.35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" filled="f" strokecolor="#41719c" strokeweight="4.5pt">
                <v:stroke joinstyle="miter"/>
                <w10:wrap anchorx="margin"/>
              </v:roundrect>
            </w:pict>
          </mc:Fallback>
        </mc:AlternateContent>
      </w:r>
    </w:p>
    <w:p w14:paraId="505003FF" w14:textId="77777777" w:rsidR="00170B09" w:rsidRPr="00170B09" w:rsidRDefault="00170B09" w:rsidP="00170B09">
      <w:pPr>
        <w:rPr>
          <w:rFonts w:ascii="Calibri" w:eastAsia="Calibri" w:hAnsi="Calibri" w:cs="Times New Roman"/>
        </w:rPr>
      </w:pPr>
    </w:p>
    <w:p w14:paraId="28B63B8F" w14:textId="5A618E66" w:rsidR="00170B09" w:rsidRDefault="00170B09" w:rsidP="00170B09">
      <w:pPr>
        <w:rPr>
          <w:rFonts w:ascii="Calibri" w:eastAsia="Calibri" w:hAnsi="Calibri" w:cs="Times New Roman"/>
        </w:rPr>
      </w:pPr>
    </w:p>
    <w:p w14:paraId="6BA0C1CF" w14:textId="11380B7A" w:rsidR="004A1F17" w:rsidRDefault="004A1F17" w:rsidP="00170B09">
      <w:pPr>
        <w:rPr>
          <w:rFonts w:ascii="Calibri" w:eastAsia="Calibri" w:hAnsi="Calibri" w:cs="Times New Roman"/>
        </w:rPr>
      </w:pPr>
    </w:p>
    <w:p w14:paraId="29FEE813" w14:textId="77777777" w:rsidR="004A1F17" w:rsidRPr="004A1F17" w:rsidRDefault="004A1F17" w:rsidP="004A1F17">
      <w:pPr>
        <w:spacing w:after="0" w:line="276" w:lineRule="auto"/>
        <w:rPr>
          <w:rFonts w:ascii="Calibri" w:eastAsia="Calibri" w:hAnsi="Calibri" w:cs="Times New Roman"/>
          <w:sz w:val="12"/>
          <w:szCs w:val="12"/>
        </w:rPr>
      </w:pPr>
      <w:r w:rsidRPr="004A1F17">
        <w:rPr>
          <w:rFonts w:ascii="Calibri" w:eastAsia="Calibri" w:hAnsi="Calibri" w:cs="Times New Roman"/>
          <w:sz w:val="12"/>
          <w:szCs w:val="12"/>
        </w:rPr>
        <w:t>Bildquellen: Clipdealer</w:t>
      </w:r>
    </w:p>
    <w:p w14:paraId="2E1D02BD" w14:textId="77777777" w:rsidR="004A1F17" w:rsidRPr="00170B09" w:rsidRDefault="004A1F17" w:rsidP="00170B09">
      <w:pPr>
        <w:rPr>
          <w:rFonts w:ascii="Calibri" w:eastAsia="Calibri" w:hAnsi="Calibri" w:cs="Times New Roman"/>
        </w:rPr>
      </w:pPr>
    </w:p>
    <w:p w14:paraId="7217A255"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rPr>
        <w:lastRenderedPageBreak/>
        <w:drawing>
          <wp:anchor distT="0" distB="0" distL="114300" distR="114300" simplePos="0" relativeHeight="251698176" behindDoc="1" locked="0" layoutInCell="1" allowOverlap="1" wp14:anchorId="65A7F629" wp14:editId="779B67E5">
            <wp:simplePos x="0" y="0"/>
            <wp:positionH relativeFrom="margin">
              <wp:posOffset>4691380</wp:posOffset>
            </wp:positionH>
            <wp:positionV relativeFrom="paragraph">
              <wp:posOffset>59001</wp:posOffset>
            </wp:positionV>
            <wp:extent cx="1476325" cy="1939979"/>
            <wp:effectExtent l="0" t="0" r="0" b="3175"/>
            <wp:wrapNone/>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119" cy="1948906"/>
                    </a:xfrm>
                    <a:prstGeom prst="rect">
                      <a:avLst/>
                    </a:prstGeom>
                    <a:noFill/>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lang w:eastAsia="de-DE"/>
        </w:rPr>
        <mc:AlternateContent>
          <mc:Choice Requires="wps">
            <w:drawing>
              <wp:anchor distT="0" distB="0" distL="114300" distR="114300" simplePos="0" relativeHeight="251688960" behindDoc="0" locked="0" layoutInCell="1" allowOverlap="1" wp14:anchorId="1FEDB6B4" wp14:editId="7D86CA43">
                <wp:simplePos x="0" y="0"/>
                <wp:positionH relativeFrom="margin">
                  <wp:align>center</wp:align>
                </wp:positionH>
                <wp:positionV relativeFrom="paragraph">
                  <wp:posOffset>271145</wp:posOffset>
                </wp:positionV>
                <wp:extent cx="1586550" cy="6400800"/>
                <wp:effectExtent l="12065" t="26035" r="45085" b="45085"/>
                <wp:wrapNone/>
                <wp:docPr id="203" name="Abgerundetes Rechteck 6"/>
                <wp:cNvGraphicFramePr/>
                <a:graphic xmlns:a="http://schemas.openxmlformats.org/drawingml/2006/main">
                  <a:graphicData uri="http://schemas.microsoft.com/office/word/2010/wordprocessingShape">
                    <wps:wsp>
                      <wps:cNvSpPr/>
                      <wps:spPr>
                        <a:xfrm rot="5400000">
                          <a:off x="0" y="0"/>
                          <a:ext cx="1586550" cy="6400800"/>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A4AD0D0" id="Abgerundetes Rechteck 6" o:spid="_x0000_s1026" style="position:absolute;margin-left:0;margin-top:21.35pt;width:124.95pt;height:7in;rotation:90;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" filled="f" strokecolor="#41719c" strokeweight="4.5pt">
                <v:stroke joinstyle="miter"/>
                <w10:wrap anchorx="margin"/>
              </v:roundrect>
            </w:pict>
          </mc:Fallback>
        </mc:AlternateContent>
      </w:r>
      <w:r w:rsidRPr="00170B09">
        <w:rPr>
          <w:rFonts w:ascii="Calibri" w:eastAsia="Calibri" w:hAnsi="Calibri" w:cs="Times New Roman"/>
          <w:noProof/>
          <w:lang w:eastAsia="de-DE"/>
        </w:rPr>
        <mc:AlternateContent>
          <mc:Choice Requires="wps">
            <w:drawing>
              <wp:anchor distT="0" distB="0" distL="114300" distR="114300" simplePos="0" relativeHeight="251687936" behindDoc="0" locked="0" layoutInCell="1" allowOverlap="1" wp14:anchorId="370A795B" wp14:editId="27DE6C34">
                <wp:simplePos x="0" y="0"/>
                <wp:positionH relativeFrom="margin">
                  <wp:align>center</wp:align>
                </wp:positionH>
                <wp:positionV relativeFrom="paragraph">
                  <wp:posOffset>-2127885</wp:posOffset>
                </wp:positionV>
                <wp:extent cx="1845630" cy="6400800"/>
                <wp:effectExtent l="27305" t="10795" r="29845" b="29845"/>
                <wp:wrapNone/>
                <wp:docPr id="197" name="Abgerundetes Rechteck 6"/>
                <wp:cNvGraphicFramePr/>
                <a:graphic xmlns:a="http://schemas.openxmlformats.org/drawingml/2006/main">
                  <a:graphicData uri="http://schemas.microsoft.com/office/word/2010/wordprocessingShape">
                    <wps:wsp>
                      <wps:cNvSpPr/>
                      <wps:spPr>
                        <a:xfrm rot="5400000">
                          <a:off x="0" y="0"/>
                          <a:ext cx="1845630" cy="6400800"/>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E3470BC" id="Abgerundetes Rechteck 6" o:spid="_x0000_s1026" style="position:absolute;margin-left:0;margin-top:-167.55pt;width:145.35pt;height:7in;rotation:90;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" filled="f" strokecolor="#41719c" strokeweight="4.5pt">
                <v:stroke joinstyle="miter"/>
                <w10:wrap anchorx="margin"/>
              </v:roundrect>
            </w:pict>
          </mc:Fallback>
        </mc:AlternateContent>
      </w:r>
    </w:p>
    <w:p w14:paraId="0FBB785D"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lang w:eastAsia="de-DE"/>
        </w:rPr>
        <mc:AlternateContent>
          <mc:Choice Requires="wps">
            <w:drawing>
              <wp:anchor distT="45720" distB="45720" distL="114300" distR="114300" simplePos="0" relativeHeight="251675648" behindDoc="0" locked="0" layoutInCell="1" allowOverlap="1" wp14:anchorId="1AE9E00F" wp14:editId="194558C6">
                <wp:simplePos x="0" y="0"/>
                <wp:positionH relativeFrom="margin">
                  <wp:posOffset>-187325</wp:posOffset>
                </wp:positionH>
                <wp:positionV relativeFrom="paragraph">
                  <wp:posOffset>0</wp:posOffset>
                </wp:positionV>
                <wp:extent cx="5562600" cy="1550670"/>
                <wp:effectExtent l="0" t="0" r="0" b="0"/>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50670"/>
                        </a:xfrm>
                        <a:prstGeom prst="rect">
                          <a:avLst/>
                        </a:prstGeom>
                        <a:noFill/>
                        <a:ln w="9525">
                          <a:noFill/>
                          <a:miter lim="800000"/>
                          <a:headEnd/>
                          <a:tailEnd/>
                        </a:ln>
                      </wps:spPr>
                      <wps:txbx>
                        <w:txbxContent>
                          <w:p w14:paraId="40A018FD"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58EB83EA" w14:textId="77777777" w:rsidR="00170B09" w:rsidRPr="00481276" w:rsidRDefault="00170B09" w:rsidP="00170B09">
                            <w:pPr>
                              <w:pStyle w:val="KeinLeerraum"/>
                              <w:spacing w:line="276" w:lineRule="auto"/>
                              <w:rPr>
                                <w:sz w:val="10"/>
                              </w:rPr>
                            </w:pPr>
                          </w:p>
                          <w:p w14:paraId="5E309853" w14:textId="77777777" w:rsidR="00170B09" w:rsidRPr="00FF0290" w:rsidRDefault="00170B09" w:rsidP="00170B09">
                            <w:pPr>
                              <w:pStyle w:val="KeinLeerraum"/>
                              <w:numPr>
                                <w:ilvl w:val="0"/>
                                <w:numId w:val="1"/>
                              </w:numPr>
                              <w:spacing w:line="276" w:lineRule="auto"/>
                              <w:rPr>
                                <w:sz w:val="24"/>
                              </w:rPr>
                            </w:pPr>
                            <w:r w:rsidRPr="00481276">
                              <w:rPr>
                                <w:b/>
                                <w:sz w:val="28"/>
                              </w:rPr>
                              <w:t xml:space="preserve">Vertone </w:t>
                            </w:r>
                            <w:r w:rsidRPr="00C84626">
                              <w:rPr>
                                <w:sz w:val="28"/>
                              </w:rPr>
                              <w:t>nun den Text</w:t>
                            </w:r>
                            <w:r w:rsidRPr="00481276">
                              <w:rPr>
                                <w:sz w:val="28"/>
                              </w:rPr>
                              <w:t xml:space="preserve"> oder eine Textpassage!</w:t>
                            </w:r>
                          </w:p>
                          <w:p w14:paraId="09508CB6" w14:textId="77777777" w:rsidR="00170B09" w:rsidRDefault="00170B09" w:rsidP="00170B09">
                            <w:pPr>
                              <w:pStyle w:val="KeinLeerraum"/>
                              <w:spacing w:line="276" w:lineRule="auto"/>
                              <w:ind w:left="720"/>
                              <w:rPr>
                                <w:i/>
                                <w:sz w:val="24"/>
                              </w:rPr>
                            </w:pPr>
                            <w:r>
                              <w:rPr>
                                <w:sz w:val="24"/>
                              </w:rPr>
                              <w:t xml:space="preserve">Tipp: </w:t>
                            </w:r>
                            <w:r>
                              <w:rPr>
                                <w:i/>
                                <w:sz w:val="24"/>
                              </w:rPr>
                              <w:t xml:space="preserve">Oftmals geben Schlüsselbegriffe einen Hinweis darauf, wie oder </w:t>
                            </w:r>
                          </w:p>
                          <w:p w14:paraId="7232CC73" w14:textId="77777777" w:rsidR="00170B09" w:rsidRDefault="00170B09" w:rsidP="00170B09">
                            <w:pPr>
                              <w:pStyle w:val="KeinLeerraum"/>
                              <w:spacing w:line="276" w:lineRule="auto"/>
                              <w:ind w:left="720"/>
                              <w:rPr>
                                <w:i/>
                                <w:sz w:val="24"/>
                              </w:rPr>
                            </w:pPr>
                            <w:r>
                              <w:rPr>
                                <w:i/>
                                <w:sz w:val="24"/>
                              </w:rPr>
                              <w:t>wo etwas sein kann. So kann das Laufen durch den gefrorenen Schnee</w:t>
                            </w:r>
                          </w:p>
                          <w:p w14:paraId="21DA49AC" w14:textId="77777777" w:rsidR="00170B09" w:rsidRDefault="00170B09" w:rsidP="00170B09">
                            <w:pPr>
                              <w:pStyle w:val="KeinLeerraum"/>
                              <w:spacing w:line="276" w:lineRule="auto"/>
                              <w:ind w:left="720"/>
                              <w:rPr>
                                <w:i/>
                                <w:sz w:val="24"/>
                              </w:rPr>
                            </w:pPr>
                            <w:r>
                              <w:rPr>
                                <w:i/>
                                <w:sz w:val="24"/>
                              </w:rPr>
                              <w:t xml:space="preserve">mit dem Zerknüllen von Papier oder das Herunterfallen eines Buches </w:t>
                            </w:r>
                          </w:p>
                          <w:p w14:paraId="4E49028E" w14:textId="77777777" w:rsidR="00170B09" w:rsidRPr="001E6843" w:rsidRDefault="00170B09" w:rsidP="00170B09">
                            <w:pPr>
                              <w:pStyle w:val="KeinLeerraum"/>
                              <w:spacing w:line="276" w:lineRule="auto"/>
                              <w:ind w:left="720"/>
                              <w:rPr>
                                <w:i/>
                                <w:sz w:val="24"/>
                              </w:rPr>
                            </w:pPr>
                            <w:r>
                              <w:rPr>
                                <w:i/>
                                <w:sz w:val="24"/>
                              </w:rPr>
                              <w:t>auch tatsächlich mit einem fallenden Buch dargestellt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9E00F" id="_x0000_s1034" type="#_x0000_t202" style="position:absolute;margin-left:-14.75pt;margin-top:0;width:438pt;height:122.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" filled="f" stroked="f">
                <v:textbox>
                  <w:txbxContent>
                    <w:p w14:paraId="40A018FD"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58EB83EA" w14:textId="77777777" w:rsidR="00170B09" w:rsidRPr="00481276" w:rsidRDefault="00170B09" w:rsidP="00170B09">
                      <w:pPr>
                        <w:pStyle w:val="KeinLeerraum"/>
                        <w:spacing w:line="276" w:lineRule="auto"/>
                        <w:rPr>
                          <w:sz w:val="10"/>
                        </w:rPr>
                      </w:pPr>
                    </w:p>
                    <w:p w14:paraId="5E309853" w14:textId="77777777" w:rsidR="00170B09" w:rsidRPr="00FF0290" w:rsidRDefault="00170B09" w:rsidP="00170B09">
                      <w:pPr>
                        <w:pStyle w:val="KeinLeerraum"/>
                        <w:numPr>
                          <w:ilvl w:val="0"/>
                          <w:numId w:val="1"/>
                        </w:numPr>
                        <w:spacing w:line="276" w:lineRule="auto"/>
                        <w:rPr>
                          <w:sz w:val="24"/>
                        </w:rPr>
                      </w:pPr>
                      <w:r w:rsidRPr="00481276">
                        <w:rPr>
                          <w:b/>
                          <w:sz w:val="28"/>
                        </w:rPr>
                        <w:t xml:space="preserve">Vertone </w:t>
                      </w:r>
                      <w:r w:rsidRPr="00C84626">
                        <w:rPr>
                          <w:sz w:val="28"/>
                        </w:rPr>
                        <w:t>nun den Text</w:t>
                      </w:r>
                      <w:r w:rsidRPr="00481276">
                        <w:rPr>
                          <w:sz w:val="28"/>
                        </w:rPr>
                        <w:t xml:space="preserve"> oder eine Textpassage!</w:t>
                      </w:r>
                    </w:p>
                    <w:p w14:paraId="09508CB6" w14:textId="77777777" w:rsidR="00170B09" w:rsidRDefault="00170B09" w:rsidP="00170B09">
                      <w:pPr>
                        <w:pStyle w:val="KeinLeerraum"/>
                        <w:spacing w:line="276" w:lineRule="auto"/>
                        <w:ind w:left="720"/>
                        <w:rPr>
                          <w:i/>
                          <w:sz w:val="24"/>
                        </w:rPr>
                      </w:pPr>
                      <w:r>
                        <w:rPr>
                          <w:sz w:val="24"/>
                        </w:rPr>
                        <w:t xml:space="preserve">Tipp: </w:t>
                      </w:r>
                      <w:r>
                        <w:rPr>
                          <w:i/>
                          <w:sz w:val="24"/>
                        </w:rPr>
                        <w:t xml:space="preserve">Oftmals geben Schlüsselbegriffe einen Hinweis darauf, wie oder </w:t>
                      </w:r>
                    </w:p>
                    <w:p w14:paraId="7232CC73" w14:textId="77777777" w:rsidR="00170B09" w:rsidRDefault="00170B09" w:rsidP="00170B09">
                      <w:pPr>
                        <w:pStyle w:val="KeinLeerraum"/>
                        <w:spacing w:line="276" w:lineRule="auto"/>
                        <w:ind w:left="720"/>
                        <w:rPr>
                          <w:i/>
                          <w:sz w:val="24"/>
                        </w:rPr>
                      </w:pPr>
                      <w:r>
                        <w:rPr>
                          <w:i/>
                          <w:sz w:val="24"/>
                        </w:rPr>
                        <w:t>wo etwas sein kann. So kann das Laufen durch den gefrorenen Schnee</w:t>
                      </w:r>
                    </w:p>
                    <w:p w14:paraId="21DA49AC" w14:textId="77777777" w:rsidR="00170B09" w:rsidRDefault="00170B09" w:rsidP="00170B09">
                      <w:pPr>
                        <w:pStyle w:val="KeinLeerraum"/>
                        <w:spacing w:line="276" w:lineRule="auto"/>
                        <w:ind w:left="720"/>
                        <w:rPr>
                          <w:i/>
                          <w:sz w:val="24"/>
                        </w:rPr>
                      </w:pPr>
                      <w:r>
                        <w:rPr>
                          <w:i/>
                          <w:sz w:val="24"/>
                        </w:rPr>
                        <w:t xml:space="preserve">mit dem Zerknüllen von Papier oder das Herunterfallen eines Buches </w:t>
                      </w:r>
                    </w:p>
                    <w:p w14:paraId="4E49028E" w14:textId="77777777" w:rsidR="00170B09" w:rsidRPr="001E6843" w:rsidRDefault="00170B09" w:rsidP="00170B09">
                      <w:pPr>
                        <w:pStyle w:val="KeinLeerraum"/>
                        <w:spacing w:line="276" w:lineRule="auto"/>
                        <w:ind w:left="720"/>
                        <w:rPr>
                          <w:i/>
                          <w:sz w:val="24"/>
                        </w:rPr>
                      </w:pPr>
                      <w:r>
                        <w:rPr>
                          <w:i/>
                          <w:sz w:val="24"/>
                        </w:rPr>
                        <w:t>auch tatsächlich mit einem fallenden Buch dargestellt werden.</w:t>
                      </w:r>
                    </w:p>
                  </w:txbxContent>
                </v:textbox>
                <w10:wrap type="square" anchorx="margin"/>
              </v:shape>
            </w:pict>
          </mc:Fallback>
        </mc:AlternateContent>
      </w:r>
    </w:p>
    <w:p w14:paraId="26054767" w14:textId="77777777" w:rsidR="00170B09" w:rsidRPr="00170B09" w:rsidRDefault="00170B09" w:rsidP="00170B09">
      <w:pPr>
        <w:rPr>
          <w:rFonts w:ascii="Calibri" w:eastAsia="Calibri" w:hAnsi="Calibri" w:cs="Times New Roman"/>
        </w:rPr>
      </w:pPr>
    </w:p>
    <w:p w14:paraId="3390F610" w14:textId="77777777" w:rsidR="00170B09" w:rsidRPr="00170B09" w:rsidRDefault="00170B09" w:rsidP="00170B09">
      <w:pPr>
        <w:rPr>
          <w:rFonts w:ascii="Calibri" w:eastAsia="Calibri" w:hAnsi="Calibri" w:cs="Times New Roman"/>
        </w:rPr>
      </w:pPr>
    </w:p>
    <w:p w14:paraId="5B3C8DC4" w14:textId="77777777" w:rsidR="00170B09" w:rsidRPr="00170B09" w:rsidRDefault="00170B09" w:rsidP="00170B09">
      <w:pPr>
        <w:rPr>
          <w:rFonts w:ascii="Calibri" w:eastAsia="Calibri" w:hAnsi="Calibri" w:cs="Times New Roman"/>
        </w:rPr>
      </w:pPr>
    </w:p>
    <w:p w14:paraId="3D177CC2" w14:textId="77777777" w:rsidR="00170B09" w:rsidRPr="00170B09" w:rsidRDefault="00170B09" w:rsidP="00170B09">
      <w:pPr>
        <w:rPr>
          <w:rFonts w:ascii="Calibri" w:eastAsia="Calibri" w:hAnsi="Calibri" w:cs="Times New Roman"/>
        </w:rPr>
      </w:pPr>
    </w:p>
    <w:p w14:paraId="4919EF2D" w14:textId="77777777" w:rsidR="00170B09" w:rsidRPr="00170B09" w:rsidRDefault="00170B09" w:rsidP="00170B09">
      <w:pPr>
        <w:rPr>
          <w:rFonts w:ascii="Calibri" w:eastAsia="Calibri" w:hAnsi="Calibri" w:cs="Times New Roman"/>
        </w:rPr>
      </w:pPr>
    </w:p>
    <w:p w14:paraId="02F95CE1" w14:textId="77777777" w:rsidR="00170B09" w:rsidRPr="00170B09" w:rsidRDefault="00170B09" w:rsidP="00170B09">
      <w:pPr>
        <w:rPr>
          <w:rFonts w:ascii="Calibri" w:eastAsia="Calibri" w:hAnsi="Calibri" w:cs="Times New Roman"/>
        </w:rPr>
      </w:pPr>
    </w:p>
    <w:p w14:paraId="336CDAD0"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lang w:eastAsia="de-DE"/>
        </w:rPr>
        <mc:AlternateContent>
          <mc:Choice Requires="wps">
            <w:drawing>
              <wp:anchor distT="0" distB="0" distL="114300" distR="114300" simplePos="0" relativeHeight="251674624" behindDoc="0" locked="0" layoutInCell="1" allowOverlap="1" wp14:anchorId="146B55AF" wp14:editId="74C2E56D">
                <wp:simplePos x="0" y="0"/>
                <wp:positionH relativeFrom="margin">
                  <wp:align>center</wp:align>
                </wp:positionH>
                <wp:positionV relativeFrom="paragraph">
                  <wp:posOffset>212407</wp:posOffset>
                </wp:positionV>
                <wp:extent cx="1610360" cy="6480495"/>
                <wp:effectExtent l="22542" t="15558" r="31433" b="31432"/>
                <wp:wrapNone/>
                <wp:docPr id="194" name="Abgerundetes Rechteck 194"/>
                <wp:cNvGraphicFramePr/>
                <a:graphic xmlns:a="http://schemas.openxmlformats.org/drawingml/2006/main">
                  <a:graphicData uri="http://schemas.microsoft.com/office/word/2010/wordprocessingShape">
                    <wps:wsp>
                      <wps:cNvSpPr/>
                      <wps:spPr>
                        <a:xfrm rot="16200000">
                          <a:off x="0" y="0"/>
                          <a:ext cx="1610360" cy="6480495"/>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F657918" id="Abgerundetes Rechteck 194" o:spid="_x0000_s1026" style="position:absolute;margin-left:0;margin-top:16.7pt;width:126.8pt;height:510.3pt;rotation:-90;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" filled="f" strokecolor="#41719c" strokeweight="4.5pt">
                <v:stroke joinstyle="miter"/>
                <w10:wrap anchorx="margin"/>
              </v:roundrect>
            </w:pict>
          </mc:Fallback>
        </mc:AlternateContent>
      </w:r>
    </w:p>
    <w:p w14:paraId="72132472"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rPr>
        <w:drawing>
          <wp:anchor distT="0" distB="0" distL="114300" distR="114300" simplePos="0" relativeHeight="251699200" behindDoc="1" locked="0" layoutInCell="1" allowOverlap="1" wp14:anchorId="73E8720B" wp14:editId="376BFC1E">
            <wp:simplePos x="0" y="0"/>
            <wp:positionH relativeFrom="margin">
              <wp:posOffset>4491355</wp:posOffset>
            </wp:positionH>
            <wp:positionV relativeFrom="paragraph">
              <wp:posOffset>225425</wp:posOffset>
            </wp:positionV>
            <wp:extent cx="1457325" cy="1388102"/>
            <wp:effectExtent l="0" t="0" r="0" b="3175"/>
            <wp:wrapNone/>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325" cy="1388102"/>
                    </a:xfrm>
                    <a:prstGeom prst="rect">
                      <a:avLst/>
                    </a:prstGeom>
                    <a:noFill/>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lang w:eastAsia="de-DE"/>
        </w:rPr>
        <mc:AlternateContent>
          <mc:Choice Requires="wps">
            <w:drawing>
              <wp:anchor distT="45720" distB="45720" distL="114300" distR="114300" simplePos="0" relativeHeight="251677696" behindDoc="0" locked="0" layoutInCell="1" allowOverlap="1" wp14:anchorId="44B3E8EF" wp14:editId="44FBF117">
                <wp:simplePos x="0" y="0"/>
                <wp:positionH relativeFrom="margin">
                  <wp:posOffset>-244475</wp:posOffset>
                </wp:positionH>
                <wp:positionV relativeFrom="paragraph">
                  <wp:posOffset>353060</wp:posOffset>
                </wp:positionV>
                <wp:extent cx="5562600" cy="1550670"/>
                <wp:effectExtent l="0" t="0" r="0" b="0"/>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50670"/>
                        </a:xfrm>
                        <a:prstGeom prst="rect">
                          <a:avLst/>
                        </a:prstGeom>
                        <a:noFill/>
                        <a:ln w="9525">
                          <a:noFill/>
                          <a:miter lim="800000"/>
                          <a:headEnd/>
                          <a:tailEnd/>
                        </a:ln>
                      </wps:spPr>
                      <wps:txbx>
                        <w:txbxContent>
                          <w:p w14:paraId="661E34C6"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2FDB7024" w14:textId="77777777" w:rsidR="00170B09" w:rsidRPr="00481276" w:rsidRDefault="00170B09" w:rsidP="00170B09">
                            <w:pPr>
                              <w:pStyle w:val="KeinLeerraum"/>
                              <w:spacing w:line="276" w:lineRule="auto"/>
                              <w:rPr>
                                <w:sz w:val="10"/>
                              </w:rPr>
                            </w:pPr>
                          </w:p>
                          <w:p w14:paraId="1069D140" w14:textId="77777777" w:rsidR="00170B09" w:rsidRPr="00FF0290" w:rsidRDefault="00170B09" w:rsidP="00170B09">
                            <w:pPr>
                              <w:pStyle w:val="KeinLeerraum"/>
                              <w:numPr>
                                <w:ilvl w:val="0"/>
                                <w:numId w:val="1"/>
                              </w:numPr>
                              <w:spacing w:line="276" w:lineRule="auto"/>
                              <w:rPr>
                                <w:sz w:val="24"/>
                              </w:rPr>
                            </w:pPr>
                            <w:r>
                              <w:rPr>
                                <w:sz w:val="28"/>
                              </w:rPr>
                              <w:t xml:space="preserve">Entwirf nun </w:t>
                            </w:r>
                            <w:r w:rsidRPr="00F24578">
                              <w:rPr>
                                <w:sz w:val="28"/>
                              </w:rPr>
                              <w:t>einen</w:t>
                            </w:r>
                            <w:r>
                              <w:rPr>
                                <w:b/>
                                <w:sz w:val="28"/>
                              </w:rPr>
                              <w:t xml:space="preserve"> Tagebucheintrag</w:t>
                            </w:r>
                            <w:r w:rsidRPr="00481276">
                              <w:rPr>
                                <w:sz w:val="28"/>
                              </w:rPr>
                              <w:t>!</w:t>
                            </w:r>
                          </w:p>
                          <w:p w14:paraId="468D3242" w14:textId="77777777" w:rsidR="00170B09" w:rsidRDefault="00170B09" w:rsidP="00170B09">
                            <w:pPr>
                              <w:pStyle w:val="KeinLeerraum"/>
                              <w:spacing w:line="276" w:lineRule="auto"/>
                              <w:ind w:left="720"/>
                              <w:rPr>
                                <w:i/>
                                <w:sz w:val="24"/>
                              </w:rPr>
                            </w:pPr>
                            <w:r>
                              <w:rPr>
                                <w:sz w:val="24"/>
                              </w:rPr>
                              <w:t xml:space="preserve">Tipp: </w:t>
                            </w:r>
                            <w:r>
                              <w:rPr>
                                <w:i/>
                                <w:sz w:val="24"/>
                              </w:rPr>
                              <w:t xml:space="preserve">Hier darfst du in der Ich-Perspektive schreiben. Entweder stehst </w:t>
                            </w:r>
                          </w:p>
                          <w:p w14:paraId="31CDD5AF" w14:textId="77777777" w:rsidR="00170B09" w:rsidRPr="001E6843" w:rsidRDefault="00170B09" w:rsidP="00170B09">
                            <w:pPr>
                              <w:pStyle w:val="KeinLeerraum"/>
                              <w:spacing w:line="276" w:lineRule="auto"/>
                              <w:ind w:left="720"/>
                              <w:rPr>
                                <w:i/>
                                <w:sz w:val="24"/>
                              </w:rPr>
                            </w:pPr>
                            <w:r>
                              <w:rPr>
                                <w:i/>
                                <w:sz w:val="24"/>
                              </w:rPr>
                              <w:t xml:space="preserve">du selbst im Zentrum des Geschehens oder betrachtest es vom Rand.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3E8EF" id="_x0000_s1035" type="#_x0000_t202" style="position:absolute;margin-left:-19.25pt;margin-top:27.8pt;width:438pt;height:122.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" filled="f" stroked="f">
                <v:textbox>
                  <w:txbxContent>
                    <w:p w14:paraId="661E34C6"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2FDB7024" w14:textId="77777777" w:rsidR="00170B09" w:rsidRPr="00481276" w:rsidRDefault="00170B09" w:rsidP="00170B09">
                      <w:pPr>
                        <w:pStyle w:val="KeinLeerraum"/>
                        <w:spacing w:line="276" w:lineRule="auto"/>
                        <w:rPr>
                          <w:sz w:val="10"/>
                        </w:rPr>
                      </w:pPr>
                    </w:p>
                    <w:p w14:paraId="1069D140" w14:textId="77777777" w:rsidR="00170B09" w:rsidRPr="00FF0290" w:rsidRDefault="00170B09" w:rsidP="00170B09">
                      <w:pPr>
                        <w:pStyle w:val="KeinLeerraum"/>
                        <w:numPr>
                          <w:ilvl w:val="0"/>
                          <w:numId w:val="1"/>
                        </w:numPr>
                        <w:spacing w:line="276" w:lineRule="auto"/>
                        <w:rPr>
                          <w:sz w:val="24"/>
                        </w:rPr>
                      </w:pPr>
                      <w:r>
                        <w:rPr>
                          <w:sz w:val="28"/>
                        </w:rPr>
                        <w:t xml:space="preserve">Entwirf nun </w:t>
                      </w:r>
                      <w:r w:rsidRPr="00F24578">
                        <w:rPr>
                          <w:sz w:val="28"/>
                        </w:rPr>
                        <w:t>einen</w:t>
                      </w:r>
                      <w:r>
                        <w:rPr>
                          <w:b/>
                          <w:sz w:val="28"/>
                        </w:rPr>
                        <w:t xml:space="preserve"> Tagebucheintrag</w:t>
                      </w:r>
                      <w:r w:rsidRPr="00481276">
                        <w:rPr>
                          <w:sz w:val="28"/>
                        </w:rPr>
                        <w:t>!</w:t>
                      </w:r>
                    </w:p>
                    <w:p w14:paraId="468D3242" w14:textId="77777777" w:rsidR="00170B09" w:rsidRDefault="00170B09" w:rsidP="00170B09">
                      <w:pPr>
                        <w:pStyle w:val="KeinLeerraum"/>
                        <w:spacing w:line="276" w:lineRule="auto"/>
                        <w:ind w:left="720"/>
                        <w:rPr>
                          <w:i/>
                          <w:sz w:val="24"/>
                        </w:rPr>
                      </w:pPr>
                      <w:r>
                        <w:rPr>
                          <w:sz w:val="24"/>
                        </w:rPr>
                        <w:t xml:space="preserve">Tipp: </w:t>
                      </w:r>
                      <w:r>
                        <w:rPr>
                          <w:i/>
                          <w:sz w:val="24"/>
                        </w:rPr>
                        <w:t xml:space="preserve">Hier darfst du in der Ich-Perspektive schreiben. Entweder stehst </w:t>
                      </w:r>
                    </w:p>
                    <w:p w14:paraId="31CDD5AF" w14:textId="77777777" w:rsidR="00170B09" w:rsidRPr="001E6843" w:rsidRDefault="00170B09" w:rsidP="00170B09">
                      <w:pPr>
                        <w:pStyle w:val="KeinLeerraum"/>
                        <w:spacing w:line="276" w:lineRule="auto"/>
                        <w:ind w:left="720"/>
                        <w:rPr>
                          <w:i/>
                          <w:sz w:val="24"/>
                        </w:rPr>
                      </w:pPr>
                      <w:r>
                        <w:rPr>
                          <w:i/>
                          <w:sz w:val="24"/>
                        </w:rPr>
                        <w:t xml:space="preserve">du selbst im Zentrum des Geschehens oder betrachtest es vom Rand. </w:t>
                      </w:r>
                    </w:p>
                  </w:txbxContent>
                </v:textbox>
                <w10:wrap type="square" anchorx="margin"/>
              </v:shape>
            </w:pict>
          </mc:Fallback>
        </mc:AlternateContent>
      </w:r>
    </w:p>
    <w:p w14:paraId="636A13CF" w14:textId="77777777" w:rsidR="00170B09" w:rsidRPr="00170B09" w:rsidRDefault="00170B09" w:rsidP="00170B09">
      <w:pPr>
        <w:rPr>
          <w:rFonts w:ascii="Calibri" w:eastAsia="Calibri" w:hAnsi="Calibri" w:cs="Times New Roman"/>
        </w:rPr>
      </w:pPr>
    </w:p>
    <w:p w14:paraId="7786E9B3" w14:textId="77777777" w:rsidR="00170B09" w:rsidRPr="00170B09" w:rsidRDefault="00170B09" w:rsidP="00170B09">
      <w:pPr>
        <w:rPr>
          <w:rFonts w:ascii="Calibri" w:eastAsia="Calibri" w:hAnsi="Calibri" w:cs="Times New Roman"/>
        </w:rPr>
      </w:pPr>
    </w:p>
    <w:p w14:paraId="0DC081C0" w14:textId="77777777" w:rsidR="00170B09" w:rsidRPr="00170B09" w:rsidRDefault="00170B09" w:rsidP="00170B09">
      <w:pPr>
        <w:rPr>
          <w:rFonts w:ascii="Calibri" w:eastAsia="Calibri" w:hAnsi="Calibri" w:cs="Times New Roman"/>
        </w:rPr>
      </w:pPr>
    </w:p>
    <w:p w14:paraId="2D3E50D5" w14:textId="77777777" w:rsidR="00170B09" w:rsidRPr="00170B09" w:rsidRDefault="00170B09" w:rsidP="00170B09">
      <w:pPr>
        <w:rPr>
          <w:rFonts w:ascii="Calibri" w:eastAsia="Calibri" w:hAnsi="Calibri" w:cs="Times New Roman"/>
        </w:rPr>
      </w:pPr>
    </w:p>
    <w:p w14:paraId="4AAFCA0E" w14:textId="77777777" w:rsidR="00170B09" w:rsidRPr="00170B09" w:rsidRDefault="00170B09" w:rsidP="00170B09">
      <w:pPr>
        <w:rPr>
          <w:rFonts w:ascii="Calibri" w:eastAsia="Calibri" w:hAnsi="Calibri" w:cs="Times New Roman"/>
        </w:rPr>
      </w:pPr>
    </w:p>
    <w:p w14:paraId="54E74A49" w14:textId="77777777" w:rsidR="00170B09" w:rsidRPr="00170B09" w:rsidRDefault="00170B09" w:rsidP="00170B09">
      <w:pPr>
        <w:rPr>
          <w:rFonts w:ascii="Calibri" w:eastAsia="Calibri" w:hAnsi="Calibri" w:cs="Times New Roman"/>
        </w:rPr>
      </w:pPr>
    </w:p>
    <w:p w14:paraId="4819AC22"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lang w:eastAsia="de-DE"/>
        </w:rPr>
        <mc:AlternateContent>
          <mc:Choice Requires="wps">
            <w:drawing>
              <wp:anchor distT="0" distB="0" distL="114300" distR="114300" simplePos="0" relativeHeight="251679744" behindDoc="0" locked="0" layoutInCell="1" allowOverlap="1" wp14:anchorId="105CD826" wp14:editId="54DCE6A5">
                <wp:simplePos x="0" y="0"/>
                <wp:positionH relativeFrom="margin">
                  <wp:align>center</wp:align>
                </wp:positionH>
                <wp:positionV relativeFrom="paragraph">
                  <wp:posOffset>270828</wp:posOffset>
                </wp:positionV>
                <wp:extent cx="1673542" cy="6503670"/>
                <wp:effectExtent l="23178" t="14922" r="45402" b="45403"/>
                <wp:wrapNone/>
                <wp:docPr id="202" name="Abgerundetes Rechteck 204"/>
                <wp:cNvGraphicFramePr/>
                <a:graphic xmlns:a="http://schemas.openxmlformats.org/drawingml/2006/main">
                  <a:graphicData uri="http://schemas.microsoft.com/office/word/2010/wordprocessingShape">
                    <wps:wsp>
                      <wps:cNvSpPr/>
                      <wps:spPr>
                        <a:xfrm rot="16200000">
                          <a:off x="0" y="0"/>
                          <a:ext cx="1673542" cy="6503670"/>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DFDFE03" id="Abgerundetes Rechteck 204" o:spid="_x0000_s1026" style="position:absolute;margin-left:0;margin-top:21.35pt;width:131.75pt;height:512.1pt;rotation:-90;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" filled="f" strokecolor="#41719c" strokeweight="4.5pt">
                <v:stroke joinstyle="miter"/>
                <w10:wrap anchorx="margin"/>
              </v:roundrect>
            </w:pict>
          </mc:Fallback>
        </mc:AlternateContent>
      </w:r>
    </w:p>
    <w:p w14:paraId="1BED777C"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lang w:eastAsia="de-DE"/>
        </w:rPr>
        <mc:AlternateContent>
          <mc:Choice Requires="wps">
            <w:drawing>
              <wp:anchor distT="45720" distB="45720" distL="114300" distR="114300" simplePos="0" relativeHeight="251678720" behindDoc="0" locked="0" layoutInCell="1" allowOverlap="1" wp14:anchorId="398934AA" wp14:editId="5FB626BD">
                <wp:simplePos x="0" y="0"/>
                <wp:positionH relativeFrom="margin">
                  <wp:posOffset>-299720</wp:posOffset>
                </wp:positionH>
                <wp:positionV relativeFrom="paragraph">
                  <wp:posOffset>152400</wp:posOffset>
                </wp:positionV>
                <wp:extent cx="5476875" cy="1550670"/>
                <wp:effectExtent l="0" t="0" r="0" b="0"/>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550670"/>
                        </a:xfrm>
                        <a:prstGeom prst="rect">
                          <a:avLst/>
                        </a:prstGeom>
                        <a:noFill/>
                        <a:ln w="9525">
                          <a:noFill/>
                          <a:miter lim="800000"/>
                          <a:headEnd/>
                          <a:tailEnd/>
                        </a:ln>
                      </wps:spPr>
                      <wps:txbx>
                        <w:txbxContent>
                          <w:p w14:paraId="4003C36E"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6B6D399C" w14:textId="77777777" w:rsidR="00170B09" w:rsidRPr="00481276" w:rsidRDefault="00170B09" w:rsidP="00170B09">
                            <w:pPr>
                              <w:pStyle w:val="KeinLeerraum"/>
                              <w:spacing w:line="276" w:lineRule="auto"/>
                              <w:rPr>
                                <w:sz w:val="10"/>
                              </w:rPr>
                            </w:pPr>
                          </w:p>
                          <w:p w14:paraId="58481007" w14:textId="77777777" w:rsidR="00170B09" w:rsidRPr="00FF0290" w:rsidRDefault="00170B09" w:rsidP="00170B09">
                            <w:pPr>
                              <w:pStyle w:val="KeinLeerraum"/>
                              <w:numPr>
                                <w:ilvl w:val="0"/>
                                <w:numId w:val="1"/>
                              </w:numPr>
                              <w:spacing w:line="276" w:lineRule="auto"/>
                              <w:rPr>
                                <w:sz w:val="24"/>
                              </w:rPr>
                            </w:pPr>
                            <w:r>
                              <w:rPr>
                                <w:sz w:val="28"/>
                              </w:rPr>
                              <w:t xml:space="preserve">Entwirf ein </w:t>
                            </w:r>
                            <w:r>
                              <w:rPr>
                                <w:b/>
                                <w:sz w:val="28"/>
                              </w:rPr>
                              <w:t>Akrostich</w:t>
                            </w:r>
                            <w:r w:rsidRPr="00902534">
                              <w:rPr>
                                <w:b/>
                                <w:sz w:val="28"/>
                              </w:rPr>
                              <w:t>on</w:t>
                            </w:r>
                            <w:r>
                              <w:rPr>
                                <w:b/>
                                <w:sz w:val="28"/>
                              </w:rPr>
                              <w:t xml:space="preserve"> </w:t>
                            </w:r>
                            <w:r w:rsidRPr="009F2485">
                              <w:rPr>
                                <w:sz w:val="28"/>
                              </w:rPr>
                              <w:t>zum Inhalt des Textes</w:t>
                            </w:r>
                            <w:r w:rsidRPr="00481276">
                              <w:rPr>
                                <w:sz w:val="28"/>
                              </w:rPr>
                              <w:t>!</w:t>
                            </w:r>
                          </w:p>
                          <w:p w14:paraId="5F9BCE35" w14:textId="77777777" w:rsidR="00170B09" w:rsidRPr="002063CB" w:rsidRDefault="00170B09" w:rsidP="00170B09">
                            <w:pPr>
                              <w:pStyle w:val="KeinLeerraum"/>
                              <w:ind w:left="720"/>
                              <w:rPr>
                                <w:sz w:val="24"/>
                              </w:rPr>
                            </w:pPr>
                            <w:r>
                              <w:rPr>
                                <w:sz w:val="24"/>
                              </w:rPr>
                              <w:t xml:space="preserve">Tipp: </w:t>
                            </w:r>
                            <w:r>
                              <w:rPr>
                                <w:i/>
                                <w:sz w:val="24"/>
                              </w:rPr>
                              <w:t xml:space="preserve">Bei einem Akrostichon kann ein beliebiger Begriff           </w:t>
                            </w:r>
                            <w:r w:rsidRPr="002063CB">
                              <w:rPr>
                                <w:b/>
                                <w:sz w:val="28"/>
                              </w:rPr>
                              <w:t>F</w:t>
                            </w:r>
                            <w:r>
                              <w:rPr>
                                <w:b/>
                                <w:sz w:val="28"/>
                              </w:rPr>
                              <w:t xml:space="preserve"> </w:t>
                            </w:r>
                            <w:r>
                              <w:rPr>
                                <w:sz w:val="24"/>
                              </w:rPr>
                              <w:t>RÖHLICH</w:t>
                            </w:r>
                          </w:p>
                          <w:p w14:paraId="7742B625" w14:textId="77777777" w:rsidR="00170B09" w:rsidRPr="002063CB" w:rsidRDefault="00170B09" w:rsidP="00170B09">
                            <w:pPr>
                              <w:pStyle w:val="KeinLeerraum"/>
                              <w:ind w:left="720"/>
                              <w:rPr>
                                <w:sz w:val="24"/>
                              </w:rPr>
                            </w:pPr>
                            <w:r>
                              <w:rPr>
                                <w:i/>
                                <w:sz w:val="24"/>
                              </w:rPr>
                              <w:t xml:space="preserve">mit verwandten Worten angereichert werden. Dies                 </w:t>
                            </w:r>
                            <w:r w:rsidRPr="002063CB">
                              <w:rPr>
                                <w:b/>
                                <w:sz w:val="28"/>
                              </w:rPr>
                              <w:t>U</w:t>
                            </w:r>
                            <w:r>
                              <w:rPr>
                                <w:b/>
                                <w:sz w:val="28"/>
                              </w:rPr>
                              <w:t xml:space="preserve"> </w:t>
                            </w:r>
                            <w:r>
                              <w:rPr>
                                <w:sz w:val="24"/>
                              </w:rPr>
                              <w:t>NBESCHWERT</w:t>
                            </w:r>
                          </w:p>
                          <w:p w14:paraId="5552A30D" w14:textId="77777777" w:rsidR="00170B09" w:rsidRPr="002063CB" w:rsidRDefault="00170B09" w:rsidP="00170B09">
                            <w:pPr>
                              <w:pStyle w:val="KeinLeerraum"/>
                              <w:ind w:left="720"/>
                              <w:rPr>
                                <w:sz w:val="24"/>
                              </w:rPr>
                            </w:pPr>
                            <w:r>
                              <w:rPr>
                                <w:i/>
                                <w:sz w:val="24"/>
                              </w:rPr>
                              <w:t xml:space="preserve">funktioniert auch sehr gut bei Personennamen oder Orten.    </w:t>
                            </w:r>
                            <w:r w:rsidRPr="002063CB">
                              <w:rPr>
                                <w:b/>
                                <w:sz w:val="28"/>
                              </w:rPr>
                              <w:t>N</w:t>
                            </w:r>
                            <w:r>
                              <w:rPr>
                                <w:b/>
                                <w:sz w:val="28"/>
                              </w:rPr>
                              <w:t xml:space="preserve"> </w:t>
                            </w:r>
                            <w:r>
                              <w:rPr>
                                <w:sz w:val="24"/>
                              </w:rPr>
                              <w:t>EUGIERIG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934AA" id="_x0000_s1036" type="#_x0000_t202" style="position:absolute;margin-left:-23.6pt;margin-top:12pt;width:431.25pt;height:122.1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" filled="f" stroked="f">
                <v:textbox>
                  <w:txbxContent>
                    <w:p w14:paraId="4003C36E"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6B6D399C" w14:textId="77777777" w:rsidR="00170B09" w:rsidRPr="00481276" w:rsidRDefault="00170B09" w:rsidP="00170B09">
                      <w:pPr>
                        <w:pStyle w:val="KeinLeerraum"/>
                        <w:spacing w:line="276" w:lineRule="auto"/>
                        <w:rPr>
                          <w:sz w:val="10"/>
                        </w:rPr>
                      </w:pPr>
                    </w:p>
                    <w:p w14:paraId="58481007" w14:textId="77777777" w:rsidR="00170B09" w:rsidRPr="00FF0290" w:rsidRDefault="00170B09" w:rsidP="00170B09">
                      <w:pPr>
                        <w:pStyle w:val="KeinLeerraum"/>
                        <w:numPr>
                          <w:ilvl w:val="0"/>
                          <w:numId w:val="1"/>
                        </w:numPr>
                        <w:spacing w:line="276" w:lineRule="auto"/>
                        <w:rPr>
                          <w:sz w:val="24"/>
                        </w:rPr>
                      </w:pPr>
                      <w:r>
                        <w:rPr>
                          <w:sz w:val="28"/>
                        </w:rPr>
                        <w:t xml:space="preserve">Entwirf ein </w:t>
                      </w:r>
                      <w:r>
                        <w:rPr>
                          <w:b/>
                          <w:sz w:val="28"/>
                        </w:rPr>
                        <w:t>Akrostich</w:t>
                      </w:r>
                      <w:r w:rsidRPr="00902534">
                        <w:rPr>
                          <w:b/>
                          <w:sz w:val="28"/>
                        </w:rPr>
                        <w:t>on</w:t>
                      </w:r>
                      <w:r>
                        <w:rPr>
                          <w:b/>
                          <w:sz w:val="28"/>
                        </w:rPr>
                        <w:t xml:space="preserve"> </w:t>
                      </w:r>
                      <w:r w:rsidRPr="009F2485">
                        <w:rPr>
                          <w:sz w:val="28"/>
                        </w:rPr>
                        <w:t>zum Inhalt des Textes</w:t>
                      </w:r>
                      <w:r w:rsidRPr="00481276">
                        <w:rPr>
                          <w:sz w:val="28"/>
                        </w:rPr>
                        <w:t>!</w:t>
                      </w:r>
                    </w:p>
                    <w:p w14:paraId="5F9BCE35" w14:textId="77777777" w:rsidR="00170B09" w:rsidRPr="002063CB" w:rsidRDefault="00170B09" w:rsidP="00170B09">
                      <w:pPr>
                        <w:pStyle w:val="KeinLeerraum"/>
                        <w:ind w:left="720"/>
                        <w:rPr>
                          <w:sz w:val="24"/>
                        </w:rPr>
                      </w:pPr>
                      <w:r>
                        <w:rPr>
                          <w:sz w:val="24"/>
                        </w:rPr>
                        <w:t xml:space="preserve">Tipp: </w:t>
                      </w:r>
                      <w:r>
                        <w:rPr>
                          <w:i/>
                          <w:sz w:val="24"/>
                        </w:rPr>
                        <w:t xml:space="preserve">Bei einem Akrostichon kann ein beliebiger Begriff           </w:t>
                      </w:r>
                      <w:r w:rsidRPr="002063CB">
                        <w:rPr>
                          <w:b/>
                          <w:sz w:val="28"/>
                        </w:rPr>
                        <w:t>F</w:t>
                      </w:r>
                      <w:r>
                        <w:rPr>
                          <w:b/>
                          <w:sz w:val="28"/>
                        </w:rPr>
                        <w:t xml:space="preserve"> </w:t>
                      </w:r>
                      <w:r>
                        <w:rPr>
                          <w:sz w:val="24"/>
                        </w:rPr>
                        <w:t>RÖHLICH</w:t>
                      </w:r>
                    </w:p>
                    <w:p w14:paraId="7742B625" w14:textId="77777777" w:rsidR="00170B09" w:rsidRPr="002063CB" w:rsidRDefault="00170B09" w:rsidP="00170B09">
                      <w:pPr>
                        <w:pStyle w:val="KeinLeerraum"/>
                        <w:ind w:left="720"/>
                        <w:rPr>
                          <w:sz w:val="24"/>
                        </w:rPr>
                      </w:pPr>
                      <w:r>
                        <w:rPr>
                          <w:i/>
                          <w:sz w:val="24"/>
                        </w:rPr>
                        <w:t xml:space="preserve">mit verwandten Worten angereichert werden. Dies                 </w:t>
                      </w:r>
                      <w:r w:rsidRPr="002063CB">
                        <w:rPr>
                          <w:b/>
                          <w:sz w:val="28"/>
                        </w:rPr>
                        <w:t>U</w:t>
                      </w:r>
                      <w:r>
                        <w:rPr>
                          <w:b/>
                          <w:sz w:val="28"/>
                        </w:rPr>
                        <w:t xml:space="preserve"> </w:t>
                      </w:r>
                      <w:r>
                        <w:rPr>
                          <w:sz w:val="24"/>
                        </w:rPr>
                        <w:t>NBESCHWERT</w:t>
                      </w:r>
                    </w:p>
                    <w:p w14:paraId="5552A30D" w14:textId="77777777" w:rsidR="00170B09" w:rsidRPr="002063CB" w:rsidRDefault="00170B09" w:rsidP="00170B09">
                      <w:pPr>
                        <w:pStyle w:val="KeinLeerraum"/>
                        <w:ind w:left="720"/>
                        <w:rPr>
                          <w:sz w:val="24"/>
                        </w:rPr>
                      </w:pPr>
                      <w:r>
                        <w:rPr>
                          <w:i/>
                          <w:sz w:val="24"/>
                        </w:rPr>
                        <w:t xml:space="preserve">funktioniert auch sehr gut bei Personennamen oder Orten.    </w:t>
                      </w:r>
                      <w:r w:rsidRPr="002063CB">
                        <w:rPr>
                          <w:b/>
                          <w:sz w:val="28"/>
                        </w:rPr>
                        <w:t>N</w:t>
                      </w:r>
                      <w:r>
                        <w:rPr>
                          <w:b/>
                          <w:sz w:val="28"/>
                        </w:rPr>
                        <w:t xml:space="preserve"> </w:t>
                      </w:r>
                      <w:r>
                        <w:rPr>
                          <w:sz w:val="24"/>
                        </w:rPr>
                        <w:t>EUGIERIG</w:t>
                      </w:r>
                    </w:p>
                  </w:txbxContent>
                </v:textbox>
                <w10:wrap type="square" anchorx="margin"/>
              </v:shape>
            </w:pict>
          </mc:Fallback>
        </mc:AlternateContent>
      </w:r>
    </w:p>
    <w:p w14:paraId="000D8F71"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rPr>
        <w:drawing>
          <wp:anchor distT="0" distB="0" distL="114300" distR="114300" simplePos="0" relativeHeight="251700224" behindDoc="1" locked="0" layoutInCell="1" allowOverlap="1" wp14:anchorId="69F8F75A" wp14:editId="0F36179B">
            <wp:simplePos x="0" y="0"/>
            <wp:positionH relativeFrom="column">
              <wp:posOffset>5062855</wp:posOffset>
            </wp:positionH>
            <wp:positionV relativeFrom="paragraph">
              <wp:posOffset>6350</wp:posOffset>
            </wp:positionV>
            <wp:extent cx="976507" cy="1171575"/>
            <wp:effectExtent l="0" t="0" r="0" b="0"/>
            <wp:wrapNone/>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6507" cy="1171575"/>
                    </a:xfrm>
                    <a:prstGeom prst="rect">
                      <a:avLst/>
                    </a:prstGeom>
                    <a:noFill/>
                  </pic:spPr>
                </pic:pic>
              </a:graphicData>
            </a:graphic>
            <wp14:sizeRelH relativeFrom="margin">
              <wp14:pctWidth>0</wp14:pctWidth>
            </wp14:sizeRelH>
            <wp14:sizeRelV relativeFrom="margin">
              <wp14:pctHeight>0</wp14:pctHeight>
            </wp14:sizeRelV>
          </wp:anchor>
        </w:drawing>
      </w:r>
    </w:p>
    <w:p w14:paraId="234488CA" w14:textId="77777777" w:rsidR="00170B09" w:rsidRPr="00170B09" w:rsidRDefault="00170B09" w:rsidP="00170B09">
      <w:pPr>
        <w:rPr>
          <w:rFonts w:ascii="Calibri" w:eastAsia="Calibri" w:hAnsi="Calibri" w:cs="Times New Roman"/>
        </w:rPr>
      </w:pPr>
    </w:p>
    <w:p w14:paraId="174083B4" w14:textId="77777777" w:rsidR="00170B09" w:rsidRPr="00170B09" w:rsidRDefault="00170B09" w:rsidP="00170B09">
      <w:pPr>
        <w:rPr>
          <w:rFonts w:ascii="Calibri" w:eastAsia="Calibri" w:hAnsi="Calibri" w:cs="Times New Roman"/>
        </w:rPr>
      </w:pPr>
    </w:p>
    <w:p w14:paraId="21095B19" w14:textId="77777777" w:rsidR="00170B09" w:rsidRPr="00170B09" w:rsidRDefault="00170B09" w:rsidP="00170B09">
      <w:pPr>
        <w:rPr>
          <w:rFonts w:ascii="Calibri" w:eastAsia="Calibri" w:hAnsi="Calibri" w:cs="Times New Roman"/>
        </w:rPr>
      </w:pPr>
    </w:p>
    <w:p w14:paraId="7EF8853A" w14:textId="77777777" w:rsidR="00170B09" w:rsidRPr="00170B09" w:rsidRDefault="00170B09" w:rsidP="00170B09">
      <w:pPr>
        <w:rPr>
          <w:rFonts w:ascii="Calibri" w:eastAsia="Calibri" w:hAnsi="Calibri" w:cs="Times New Roman"/>
        </w:rPr>
      </w:pPr>
    </w:p>
    <w:p w14:paraId="1F1BF649" w14:textId="77777777" w:rsidR="00170B09" w:rsidRPr="00170B09" w:rsidRDefault="00170B09" w:rsidP="00170B09">
      <w:pPr>
        <w:rPr>
          <w:rFonts w:ascii="Calibri" w:eastAsia="Calibri" w:hAnsi="Calibri" w:cs="Times New Roman"/>
        </w:rPr>
      </w:pPr>
    </w:p>
    <w:p w14:paraId="0EC41DDF" w14:textId="77777777" w:rsidR="00170B09" w:rsidRPr="00170B09" w:rsidRDefault="00170B09" w:rsidP="00170B09">
      <w:pPr>
        <w:rPr>
          <w:rFonts w:ascii="Calibri" w:eastAsia="Calibri" w:hAnsi="Calibri" w:cs="Times New Roman"/>
        </w:rPr>
      </w:pPr>
    </w:p>
    <w:p w14:paraId="14BAB534"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lang w:eastAsia="de-DE"/>
        </w:rPr>
        <mc:AlternateContent>
          <mc:Choice Requires="wps">
            <w:drawing>
              <wp:anchor distT="45720" distB="45720" distL="114300" distR="114300" simplePos="0" relativeHeight="251680768" behindDoc="0" locked="0" layoutInCell="1" allowOverlap="1" wp14:anchorId="29345BF8" wp14:editId="58B8F795">
                <wp:simplePos x="0" y="0"/>
                <wp:positionH relativeFrom="margin">
                  <wp:posOffset>-300990</wp:posOffset>
                </wp:positionH>
                <wp:positionV relativeFrom="paragraph">
                  <wp:posOffset>287976</wp:posOffset>
                </wp:positionV>
                <wp:extent cx="5562600" cy="1550670"/>
                <wp:effectExtent l="0" t="0" r="0" b="0"/>
                <wp:wrapNone/>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50670"/>
                        </a:xfrm>
                        <a:prstGeom prst="rect">
                          <a:avLst/>
                        </a:prstGeom>
                        <a:noFill/>
                        <a:ln w="9525">
                          <a:noFill/>
                          <a:miter lim="800000"/>
                          <a:headEnd/>
                          <a:tailEnd/>
                        </a:ln>
                      </wps:spPr>
                      <wps:txbx>
                        <w:txbxContent>
                          <w:p w14:paraId="3DE409EB"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705D4BDE" w14:textId="77777777" w:rsidR="00170B09" w:rsidRPr="00481276" w:rsidRDefault="00170B09" w:rsidP="00170B09">
                            <w:pPr>
                              <w:pStyle w:val="KeinLeerraum"/>
                              <w:spacing w:line="276" w:lineRule="auto"/>
                              <w:rPr>
                                <w:sz w:val="10"/>
                              </w:rPr>
                            </w:pPr>
                          </w:p>
                          <w:p w14:paraId="46347923" w14:textId="77777777" w:rsidR="00170B09" w:rsidRPr="00FF0290" w:rsidRDefault="00170B09" w:rsidP="00170B09">
                            <w:pPr>
                              <w:pStyle w:val="KeinLeerraum"/>
                              <w:numPr>
                                <w:ilvl w:val="0"/>
                                <w:numId w:val="1"/>
                              </w:numPr>
                              <w:spacing w:line="276" w:lineRule="auto"/>
                              <w:rPr>
                                <w:sz w:val="24"/>
                              </w:rPr>
                            </w:pPr>
                            <w:r>
                              <w:rPr>
                                <w:sz w:val="28"/>
                              </w:rPr>
                              <w:t xml:space="preserve">Schreibe nun eine </w:t>
                            </w:r>
                            <w:r w:rsidRPr="00272EA8">
                              <w:rPr>
                                <w:b/>
                                <w:sz w:val="28"/>
                              </w:rPr>
                              <w:t>Parallelgeschichte</w:t>
                            </w:r>
                            <w:r w:rsidRPr="00481276">
                              <w:rPr>
                                <w:sz w:val="28"/>
                              </w:rPr>
                              <w:t>!</w:t>
                            </w:r>
                          </w:p>
                          <w:p w14:paraId="6618065C" w14:textId="77777777" w:rsidR="00170B09" w:rsidRDefault="00170B09" w:rsidP="00170B09">
                            <w:pPr>
                              <w:pStyle w:val="KeinLeerraum"/>
                              <w:spacing w:line="276" w:lineRule="auto"/>
                              <w:ind w:left="720"/>
                              <w:rPr>
                                <w:i/>
                                <w:sz w:val="24"/>
                              </w:rPr>
                            </w:pPr>
                            <w:r>
                              <w:rPr>
                                <w:sz w:val="24"/>
                              </w:rPr>
                              <w:t xml:space="preserve">Tipp: </w:t>
                            </w:r>
                            <w:r>
                              <w:rPr>
                                <w:i/>
                                <w:sz w:val="24"/>
                              </w:rPr>
                              <w:t>In einer Parallelgeschichte können verschiedene Inhalte der</w:t>
                            </w:r>
                          </w:p>
                          <w:p w14:paraId="42B8DEAC" w14:textId="77777777" w:rsidR="00170B09" w:rsidRDefault="00170B09" w:rsidP="00170B09">
                            <w:pPr>
                              <w:pStyle w:val="KeinLeerraum"/>
                              <w:spacing w:line="276" w:lineRule="auto"/>
                              <w:ind w:left="720"/>
                              <w:rPr>
                                <w:i/>
                                <w:sz w:val="24"/>
                              </w:rPr>
                            </w:pPr>
                            <w:r>
                              <w:rPr>
                                <w:i/>
                                <w:sz w:val="24"/>
                              </w:rPr>
                              <w:t xml:space="preserve">Ursprungsgeschichte gleich sein. Oftmals genügt es jedoch auch, </w:t>
                            </w:r>
                          </w:p>
                          <w:p w14:paraId="494351DD" w14:textId="77777777" w:rsidR="00170B09" w:rsidRPr="001E6843" w:rsidRDefault="00170B09" w:rsidP="00170B09">
                            <w:pPr>
                              <w:pStyle w:val="KeinLeerraum"/>
                              <w:spacing w:line="276" w:lineRule="auto"/>
                              <w:ind w:left="720"/>
                              <w:rPr>
                                <w:i/>
                                <w:sz w:val="24"/>
                              </w:rPr>
                            </w:pPr>
                            <w:r>
                              <w:rPr>
                                <w:i/>
                                <w:sz w:val="24"/>
                              </w:rPr>
                              <w:t xml:space="preserve">wenn man </w:t>
                            </w:r>
                            <w:r w:rsidRPr="00D033B9">
                              <w:rPr>
                                <w:i/>
                                <w:sz w:val="24"/>
                              </w:rPr>
                              <w:t>(Ort, Zeit, Handlung, Akteure…)</w:t>
                            </w:r>
                            <w:r>
                              <w:rPr>
                                <w:i/>
                                <w:sz w:val="24"/>
                              </w:rPr>
                              <w:t xml:space="preserve"> leicht verändert.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45BF8" id="_x0000_s1037" type="#_x0000_t202" style="position:absolute;margin-left:-23.7pt;margin-top:22.7pt;width:438pt;height:122.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" filled="f" stroked="f">
                <v:textbox>
                  <w:txbxContent>
                    <w:p w14:paraId="3DE409EB"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705D4BDE" w14:textId="77777777" w:rsidR="00170B09" w:rsidRPr="00481276" w:rsidRDefault="00170B09" w:rsidP="00170B09">
                      <w:pPr>
                        <w:pStyle w:val="KeinLeerraum"/>
                        <w:spacing w:line="276" w:lineRule="auto"/>
                        <w:rPr>
                          <w:sz w:val="10"/>
                        </w:rPr>
                      </w:pPr>
                    </w:p>
                    <w:p w14:paraId="46347923" w14:textId="77777777" w:rsidR="00170B09" w:rsidRPr="00FF0290" w:rsidRDefault="00170B09" w:rsidP="00170B09">
                      <w:pPr>
                        <w:pStyle w:val="KeinLeerraum"/>
                        <w:numPr>
                          <w:ilvl w:val="0"/>
                          <w:numId w:val="1"/>
                        </w:numPr>
                        <w:spacing w:line="276" w:lineRule="auto"/>
                        <w:rPr>
                          <w:sz w:val="24"/>
                        </w:rPr>
                      </w:pPr>
                      <w:r>
                        <w:rPr>
                          <w:sz w:val="28"/>
                        </w:rPr>
                        <w:t xml:space="preserve">Schreibe nun eine </w:t>
                      </w:r>
                      <w:r w:rsidRPr="00272EA8">
                        <w:rPr>
                          <w:b/>
                          <w:sz w:val="28"/>
                        </w:rPr>
                        <w:t>Parallelgeschichte</w:t>
                      </w:r>
                      <w:r w:rsidRPr="00481276">
                        <w:rPr>
                          <w:sz w:val="28"/>
                        </w:rPr>
                        <w:t>!</w:t>
                      </w:r>
                    </w:p>
                    <w:p w14:paraId="6618065C" w14:textId="77777777" w:rsidR="00170B09" w:rsidRDefault="00170B09" w:rsidP="00170B09">
                      <w:pPr>
                        <w:pStyle w:val="KeinLeerraum"/>
                        <w:spacing w:line="276" w:lineRule="auto"/>
                        <w:ind w:left="720"/>
                        <w:rPr>
                          <w:i/>
                          <w:sz w:val="24"/>
                        </w:rPr>
                      </w:pPr>
                      <w:r>
                        <w:rPr>
                          <w:sz w:val="24"/>
                        </w:rPr>
                        <w:t xml:space="preserve">Tipp: </w:t>
                      </w:r>
                      <w:r>
                        <w:rPr>
                          <w:i/>
                          <w:sz w:val="24"/>
                        </w:rPr>
                        <w:t>In einer Parallelgeschichte können verschiedene Inhalte der</w:t>
                      </w:r>
                    </w:p>
                    <w:p w14:paraId="42B8DEAC" w14:textId="77777777" w:rsidR="00170B09" w:rsidRDefault="00170B09" w:rsidP="00170B09">
                      <w:pPr>
                        <w:pStyle w:val="KeinLeerraum"/>
                        <w:spacing w:line="276" w:lineRule="auto"/>
                        <w:ind w:left="720"/>
                        <w:rPr>
                          <w:i/>
                          <w:sz w:val="24"/>
                        </w:rPr>
                      </w:pPr>
                      <w:r>
                        <w:rPr>
                          <w:i/>
                          <w:sz w:val="24"/>
                        </w:rPr>
                        <w:t xml:space="preserve">Ursprungsgeschichte gleich sein. Oftmals genügt es jedoch auch, </w:t>
                      </w:r>
                    </w:p>
                    <w:p w14:paraId="494351DD" w14:textId="77777777" w:rsidR="00170B09" w:rsidRPr="001E6843" w:rsidRDefault="00170B09" w:rsidP="00170B09">
                      <w:pPr>
                        <w:pStyle w:val="KeinLeerraum"/>
                        <w:spacing w:line="276" w:lineRule="auto"/>
                        <w:ind w:left="720"/>
                        <w:rPr>
                          <w:i/>
                          <w:sz w:val="24"/>
                        </w:rPr>
                      </w:pPr>
                      <w:r>
                        <w:rPr>
                          <w:i/>
                          <w:sz w:val="24"/>
                        </w:rPr>
                        <w:t xml:space="preserve">wenn man </w:t>
                      </w:r>
                      <w:r w:rsidRPr="00D033B9">
                        <w:rPr>
                          <w:i/>
                          <w:sz w:val="24"/>
                        </w:rPr>
                        <w:t>(Ort, Zeit, Handlung, Akteure…)</w:t>
                      </w:r>
                      <w:r>
                        <w:rPr>
                          <w:i/>
                          <w:sz w:val="24"/>
                        </w:rPr>
                        <w:t xml:space="preserve"> leicht verändert.</w:t>
                      </w:r>
                    </w:p>
                  </w:txbxContent>
                </v:textbox>
                <w10:wrap anchorx="margin"/>
              </v:shape>
            </w:pict>
          </mc:Fallback>
        </mc:AlternateContent>
      </w:r>
    </w:p>
    <w:p w14:paraId="59C6406A"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rPr>
        <w:drawing>
          <wp:anchor distT="0" distB="0" distL="114300" distR="114300" simplePos="0" relativeHeight="251701248" behindDoc="1" locked="0" layoutInCell="1" allowOverlap="1" wp14:anchorId="4AFEFBB3" wp14:editId="330AE36F">
            <wp:simplePos x="0" y="0"/>
            <wp:positionH relativeFrom="page">
              <wp:posOffset>5476874</wp:posOffset>
            </wp:positionH>
            <wp:positionV relativeFrom="paragraph">
              <wp:posOffset>8254</wp:posOffset>
            </wp:positionV>
            <wp:extent cx="1438275" cy="1324583"/>
            <wp:effectExtent l="0" t="0" r="0" b="9525"/>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92" r="5080"/>
                    <a:stretch/>
                  </pic:blipFill>
                  <pic:spPr bwMode="auto">
                    <a:xfrm>
                      <a:off x="0" y="0"/>
                      <a:ext cx="1448039" cy="13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20903" w14:textId="77777777" w:rsidR="00170B09" w:rsidRPr="00170B09" w:rsidRDefault="00170B09" w:rsidP="00170B09">
      <w:pPr>
        <w:rPr>
          <w:rFonts w:ascii="Calibri" w:eastAsia="Calibri" w:hAnsi="Calibri" w:cs="Times New Roman"/>
        </w:rPr>
      </w:pPr>
    </w:p>
    <w:p w14:paraId="54407E26" w14:textId="77777777" w:rsidR="00170B09" w:rsidRPr="00170B09" w:rsidRDefault="00170B09" w:rsidP="00170B09">
      <w:pPr>
        <w:rPr>
          <w:rFonts w:ascii="Calibri" w:eastAsia="Calibri" w:hAnsi="Calibri" w:cs="Times New Roman"/>
        </w:rPr>
      </w:pPr>
    </w:p>
    <w:p w14:paraId="49344B46" w14:textId="77777777" w:rsidR="00170B09" w:rsidRPr="00170B09" w:rsidRDefault="00170B09" w:rsidP="00170B09">
      <w:pPr>
        <w:rPr>
          <w:rFonts w:ascii="Calibri" w:eastAsia="Calibri" w:hAnsi="Calibri" w:cs="Times New Roman"/>
        </w:rPr>
      </w:pPr>
    </w:p>
    <w:p w14:paraId="7638A39A" w14:textId="77777777" w:rsidR="00170B09" w:rsidRPr="00170B09" w:rsidRDefault="00170B09" w:rsidP="00170B09">
      <w:pPr>
        <w:rPr>
          <w:rFonts w:ascii="Calibri" w:eastAsia="Calibri" w:hAnsi="Calibri" w:cs="Times New Roman"/>
        </w:rPr>
      </w:pPr>
    </w:p>
    <w:p w14:paraId="75E94FB7" w14:textId="3319EB75" w:rsidR="00170B09" w:rsidRDefault="00170B09" w:rsidP="00170B09">
      <w:pPr>
        <w:rPr>
          <w:rFonts w:ascii="Calibri" w:eastAsia="Calibri" w:hAnsi="Calibri" w:cs="Times New Roman"/>
        </w:rPr>
      </w:pPr>
    </w:p>
    <w:p w14:paraId="046AB715" w14:textId="0CFE505D" w:rsidR="004A1F17" w:rsidRDefault="004A1F17" w:rsidP="00170B09">
      <w:pPr>
        <w:rPr>
          <w:rFonts w:ascii="Calibri" w:eastAsia="Calibri" w:hAnsi="Calibri" w:cs="Times New Roman"/>
        </w:rPr>
      </w:pPr>
    </w:p>
    <w:p w14:paraId="0B00D68B" w14:textId="77777777" w:rsidR="004A1F17" w:rsidRPr="004A1F17" w:rsidRDefault="004A1F17" w:rsidP="004A1F17">
      <w:pPr>
        <w:spacing w:after="0" w:line="276" w:lineRule="auto"/>
        <w:rPr>
          <w:rFonts w:ascii="Calibri" w:eastAsia="Calibri" w:hAnsi="Calibri" w:cs="Times New Roman"/>
          <w:sz w:val="12"/>
          <w:szCs w:val="12"/>
        </w:rPr>
      </w:pPr>
      <w:r w:rsidRPr="004A1F17">
        <w:rPr>
          <w:rFonts w:ascii="Calibri" w:eastAsia="Calibri" w:hAnsi="Calibri" w:cs="Times New Roman"/>
          <w:sz w:val="12"/>
          <w:szCs w:val="12"/>
        </w:rPr>
        <w:t>Bildquellen: Clipdealer</w:t>
      </w:r>
    </w:p>
    <w:p w14:paraId="3C9CD71E" w14:textId="3A334DFD" w:rsidR="00170B09" w:rsidRPr="00170B09" w:rsidRDefault="00170B09" w:rsidP="00170B09">
      <w:pPr>
        <w:rPr>
          <w:rFonts w:ascii="Calibri" w:eastAsia="Calibri" w:hAnsi="Calibri" w:cs="Times New Roman"/>
        </w:rPr>
      </w:pPr>
      <w:r w:rsidRPr="00170B09">
        <w:rPr>
          <w:rFonts w:ascii="Calibri" w:eastAsia="Calibri" w:hAnsi="Calibri" w:cs="Times New Roman"/>
          <w:noProof/>
        </w:rPr>
        <w:lastRenderedPageBreak/>
        <w:drawing>
          <wp:anchor distT="0" distB="0" distL="114300" distR="114300" simplePos="0" relativeHeight="251702272" behindDoc="1" locked="0" layoutInCell="1" allowOverlap="1" wp14:anchorId="43C3F842" wp14:editId="5017DB23">
            <wp:simplePos x="0" y="0"/>
            <wp:positionH relativeFrom="margin">
              <wp:posOffset>4015105</wp:posOffset>
            </wp:positionH>
            <wp:positionV relativeFrom="paragraph">
              <wp:posOffset>252730</wp:posOffset>
            </wp:positionV>
            <wp:extent cx="2324100" cy="1495425"/>
            <wp:effectExtent l="0" t="0" r="0" b="9525"/>
            <wp:wrapNone/>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4208"/>
                    <a:stretch/>
                  </pic:blipFill>
                  <pic:spPr bwMode="auto">
                    <a:xfrm>
                      <a:off x="0" y="0"/>
                      <a:ext cx="232410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0B09">
        <w:rPr>
          <w:rFonts w:ascii="Calibri" w:eastAsia="Calibri" w:hAnsi="Calibri" w:cs="Times New Roman"/>
          <w:noProof/>
          <w:lang w:eastAsia="de-DE"/>
        </w:rPr>
        <mc:AlternateContent>
          <mc:Choice Requires="wps">
            <w:drawing>
              <wp:anchor distT="0" distB="0" distL="114300" distR="114300" simplePos="0" relativeHeight="251683840" behindDoc="0" locked="0" layoutInCell="1" allowOverlap="1" wp14:anchorId="3E3E9B6A" wp14:editId="02DD1936">
                <wp:simplePos x="0" y="0"/>
                <wp:positionH relativeFrom="margin">
                  <wp:posOffset>2154873</wp:posOffset>
                </wp:positionH>
                <wp:positionV relativeFrom="paragraph">
                  <wp:posOffset>-2233296</wp:posOffset>
                </wp:positionV>
                <wp:extent cx="1687830" cy="6456045"/>
                <wp:effectExtent l="16192" t="21908" r="42863" b="42862"/>
                <wp:wrapNone/>
                <wp:docPr id="10" name="Abgerundetes Rechteck 204"/>
                <wp:cNvGraphicFramePr/>
                <a:graphic xmlns:a="http://schemas.openxmlformats.org/drawingml/2006/main">
                  <a:graphicData uri="http://schemas.microsoft.com/office/word/2010/wordprocessingShape">
                    <wps:wsp>
                      <wps:cNvSpPr/>
                      <wps:spPr>
                        <a:xfrm rot="16200000">
                          <a:off x="0" y="0"/>
                          <a:ext cx="1687830" cy="6456045"/>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221E3C7" id="Abgerundetes Rechteck 204" o:spid="_x0000_s1026" style="position:absolute;margin-left:169.7pt;margin-top:-175.85pt;width:132.9pt;height:508.35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" filled="f" strokecolor="#41719c" strokeweight="4.5pt">
                <v:stroke joinstyle="miter"/>
                <w10:wrap anchorx="margin"/>
              </v:roundrect>
            </w:pict>
          </mc:Fallback>
        </mc:AlternateContent>
      </w:r>
      <w:r w:rsidRPr="00170B09">
        <w:rPr>
          <w:rFonts w:ascii="Calibri" w:eastAsia="Calibri" w:hAnsi="Calibri" w:cs="Times New Roman"/>
          <w:noProof/>
          <w:lang w:eastAsia="de-DE"/>
        </w:rPr>
        <mc:AlternateContent>
          <mc:Choice Requires="wps">
            <w:drawing>
              <wp:anchor distT="45720" distB="45720" distL="114300" distR="114300" simplePos="0" relativeHeight="251682816" behindDoc="0" locked="0" layoutInCell="1" allowOverlap="1" wp14:anchorId="771CEF13" wp14:editId="2C0CB088">
                <wp:simplePos x="0" y="0"/>
                <wp:positionH relativeFrom="margin">
                  <wp:posOffset>-300990</wp:posOffset>
                </wp:positionH>
                <wp:positionV relativeFrom="paragraph">
                  <wp:posOffset>287976</wp:posOffset>
                </wp:positionV>
                <wp:extent cx="5562600" cy="155067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50670"/>
                        </a:xfrm>
                        <a:prstGeom prst="rect">
                          <a:avLst/>
                        </a:prstGeom>
                        <a:noFill/>
                        <a:ln w="9525">
                          <a:noFill/>
                          <a:miter lim="800000"/>
                          <a:headEnd/>
                          <a:tailEnd/>
                        </a:ln>
                      </wps:spPr>
                      <wps:txbx>
                        <w:txbxContent>
                          <w:p w14:paraId="73DABE33"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29BFB273" w14:textId="77777777" w:rsidR="00170B09" w:rsidRPr="00481276" w:rsidRDefault="00170B09" w:rsidP="00170B09">
                            <w:pPr>
                              <w:pStyle w:val="KeinLeerraum"/>
                              <w:spacing w:line="276" w:lineRule="auto"/>
                              <w:rPr>
                                <w:sz w:val="10"/>
                              </w:rPr>
                            </w:pPr>
                          </w:p>
                          <w:p w14:paraId="3A2DAC6F" w14:textId="77777777" w:rsidR="00170B09" w:rsidRPr="00FF0290" w:rsidRDefault="00170B09" w:rsidP="00170B09">
                            <w:pPr>
                              <w:pStyle w:val="KeinLeerraum"/>
                              <w:numPr>
                                <w:ilvl w:val="0"/>
                                <w:numId w:val="1"/>
                              </w:numPr>
                              <w:spacing w:line="276" w:lineRule="auto"/>
                              <w:rPr>
                                <w:sz w:val="24"/>
                              </w:rPr>
                            </w:pPr>
                            <w:r>
                              <w:rPr>
                                <w:sz w:val="28"/>
                              </w:rPr>
                              <w:t xml:space="preserve">Entwirf nun ein </w:t>
                            </w:r>
                            <w:r>
                              <w:rPr>
                                <w:b/>
                                <w:sz w:val="28"/>
                              </w:rPr>
                              <w:t>Tautogramm</w:t>
                            </w:r>
                            <w:r w:rsidRPr="00481276">
                              <w:rPr>
                                <w:sz w:val="28"/>
                              </w:rPr>
                              <w:t>!</w:t>
                            </w:r>
                          </w:p>
                          <w:p w14:paraId="053D032E" w14:textId="77777777" w:rsidR="00170B09" w:rsidRDefault="00170B09" w:rsidP="00170B09">
                            <w:pPr>
                              <w:pStyle w:val="KeinLeerraum"/>
                              <w:spacing w:line="276" w:lineRule="auto"/>
                              <w:ind w:left="720"/>
                              <w:rPr>
                                <w:i/>
                                <w:sz w:val="24"/>
                              </w:rPr>
                            </w:pPr>
                            <w:r>
                              <w:rPr>
                                <w:sz w:val="24"/>
                              </w:rPr>
                              <w:t xml:space="preserve">Tipp: </w:t>
                            </w:r>
                            <w:r>
                              <w:rPr>
                                <w:i/>
                                <w:sz w:val="24"/>
                              </w:rPr>
                              <w:t>Wähle einen Buchstaben aus und bilde nun einen Satz,</w:t>
                            </w:r>
                          </w:p>
                          <w:p w14:paraId="10AFC1EC" w14:textId="77777777" w:rsidR="00170B09" w:rsidRDefault="00170B09" w:rsidP="00170B09">
                            <w:pPr>
                              <w:pStyle w:val="KeinLeerraum"/>
                              <w:spacing w:line="276" w:lineRule="auto"/>
                              <w:ind w:left="720"/>
                              <w:rPr>
                                <w:i/>
                                <w:sz w:val="24"/>
                              </w:rPr>
                            </w:pPr>
                            <w:r>
                              <w:rPr>
                                <w:i/>
                                <w:sz w:val="24"/>
                              </w:rPr>
                              <w:t>in welchem jedes Wort mit genau diesem Buchstaben beginnt.</w:t>
                            </w:r>
                          </w:p>
                          <w:p w14:paraId="41AF35C7" w14:textId="77777777" w:rsidR="00170B09" w:rsidRPr="006344B2" w:rsidRDefault="00170B09" w:rsidP="00170B09">
                            <w:pPr>
                              <w:pStyle w:val="KeinLeerraum"/>
                              <w:spacing w:line="276" w:lineRule="auto"/>
                              <w:ind w:left="720"/>
                              <w:rPr>
                                <w:i/>
                                <w:sz w:val="24"/>
                              </w:rPr>
                            </w:pPr>
                            <w:r>
                              <w:rPr>
                                <w:i/>
                                <w:sz w:val="24"/>
                              </w:rPr>
                              <w:t>Zum Beispiel: „</w:t>
                            </w:r>
                            <w:r>
                              <w:rPr>
                                <w:b/>
                                <w:i/>
                                <w:sz w:val="24"/>
                              </w:rPr>
                              <w:t>S</w:t>
                            </w:r>
                            <w:r>
                              <w:rPr>
                                <w:i/>
                                <w:sz w:val="24"/>
                              </w:rPr>
                              <w:t xml:space="preserve">chule </w:t>
                            </w:r>
                            <w:r>
                              <w:rPr>
                                <w:b/>
                                <w:i/>
                                <w:sz w:val="24"/>
                              </w:rPr>
                              <w:t>s</w:t>
                            </w:r>
                            <w:r>
                              <w:rPr>
                                <w:i/>
                                <w:sz w:val="24"/>
                              </w:rPr>
                              <w:t xml:space="preserve">chwänzen </w:t>
                            </w:r>
                            <w:r>
                              <w:rPr>
                                <w:b/>
                                <w:i/>
                                <w:sz w:val="24"/>
                              </w:rPr>
                              <w:t>s</w:t>
                            </w:r>
                            <w:r>
                              <w:rPr>
                                <w:i/>
                                <w:sz w:val="24"/>
                              </w:rPr>
                              <w:t xml:space="preserve">chadet </w:t>
                            </w:r>
                            <w:r>
                              <w:rPr>
                                <w:b/>
                                <w:i/>
                                <w:sz w:val="24"/>
                              </w:rPr>
                              <w:t>S</w:t>
                            </w:r>
                            <w:r>
                              <w:rPr>
                                <w:i/>
                                <w:sz w:val="24"/>
                              </w:rPr>
                              <w:t>chulkindern.“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CEF13" id="_x0000_s1038" type="#_x0000_t202" style="position:absolute;margin-left:-23.7pt;margin-top:22.7pt;width:438pt;height:122.1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" filled="f" stroked="f">
                <v:textbox>
                  <w:txbxContent>
                    <w:p w14:paraId="73DABE33"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29BFB273" w14:textId="77777777" w:rsidR="00170B09" w:rsidRPr="00481276" w:rsidRDefault="00170B09" w:rsidP="00170B09">
                      <w:pPr>
                        <w:pStyle w:val="KeinLeerraum"/>
                        <w:spacing w:line="276" w:lineRule="auto"/>
                        <w:rPr>
                          <w:sz w:val="10"/>
                        </w:rPr>
                      </w:pPr>
                    </w:p>
                    <w:p w14:paraId="3A2DAC6F" w14:textId="77777777" w:rsidR="00170B09" w:rsidRPr="00FF0290" w:rsidRDefault="00170B09" w:rsidP="00170B09">
                      <w:pPr>
                        <w:pStyle w:val="KeinLeerraum"/>
                        <w:numPr>
                          <w:ilvl w:val="0"/>
                          <w:numId w:val="1"/>
                        </w:numPr>
                        <w:spacing w:line="276" w:lineRule="auto"/>
                        <w:rPr>
                          <w:sz w:val="24"/>
                        </w:rPr>
                      </w:pPr>
                      <w:r>
                        <w:rPr>
                          <w:sz w:val="28"/>
                        </w:rPr>
                        <w:t xml:space="preserve">Entwirf nun ein </w:t>
                      </w:r>
                      <w:r>
                        <w:rPr>
                          <w:b/>
                          <w:sz w:val="28"/>
                        </w:rPr>
                        <w:t>Tautogramm</w:t>
                      </w:r>
                      <w:r w:rsidRPr="00481276">
                        <w:rPr>
                          <w:sz w:val="28"/>
                        </w:rPr>
                        <w:t>!</w:t>
                      </w:r>
                    </w:p>
                    <w:p w14:paraId="053D032E" w14:textId="77777777" w:rsidR="00170B09" w:rsidRDefault="00170B09" w:rsidP="00170B09">
                      <w:pPr>
                        <w:pStyle w:val="KeinLeerraum"/>
                        <w:spacing w:line="276" w:lineRule="auto"/>
                        <w:ind w:left="720"/>
                        <w:rPr>
                          <w:i/>
                          <w:sz w:val="24"/>
                        </w:rPr>
                      </w:pPr>
                      <w:r>
                        <w:rPr>
                          <w:sz w:val="24"/>
                        </w:rPr>
                        <w:t xml:space="preserve">Tipp: </w:t>
                      </w:r>
                      <w:r>
                        <w:rPr>
                          <w:i/>
                          <w:sz w:val="24"/>
                        </w:rPr>
                        <w:t>Wähle einen Buchstaben aus und bilde nun einen Satz,</w:t>
                      </w:r>
                    </w:p>
                    <w:p w14:paraId="10AFC1EC" w14:textId="77777777" w:rsidR="00170B09" w:rsidRDefault="00170B09" w:rsidP="00170B09">
                      <w:pPr>
                        <w:pStyle w:val="KeinLeerraum"/>
                        <w:spacing w:line="276" w:lineRule="auto"/>
                        <w:ind w:left="720"/>
                        <w:rPr>
                          <w:i/>
                          <w:sz w:val="24"/>
                        </w:rPr>
                      </w:pPr>
                      <w:r>
                        <w:rPr>
                          <w:i/>
                          <w:sz w:val="24"/>
                        </w:rPr>
                        <w:t>in welchem jedes Wort mit genau diesem Buchstaben beginnt.</w:t>
                      </w:r>
                    </w:p>
                    <w:p w14:paraId="41AF35C7" w14:textId="77777777" w:rsidR="00170B09" w:rsidRPr="006344B2" w:rsidRDefault="00170B09" w:rsidP="00170B09">
                      <w:pPr>
                        <w:pStyle w:val="KeinLeerraum"/>
                        <w:spacing w:line="276" w:lineRule="auto"/>
                        <w:ind w:left="720"/>
                        <w:rPr>
                          <w:i/>
                          <w:sz w:val="24"/>
                        </w:rPr>
                      </w:pPr>
                      <w:r>
                        <w:rPr>
                          <w:i/>
                          <w:sz w:val="24"/>
                        </w:rPr>
                        <w:t>Zum Beispiel: „</w:t>
                      </w:r>
                      <w:r>
                        <w:rPr>
                          <w:b/>
                          <w:i/>
                          <w:sz w:val="24"/>
                        </w:rPr>
                        <w:t>S</w:t>
                      </w:r>
                      <w:r>
                        <w:rPr>
                          <w:i/>
                          <w:sz w:val="24"/>
                        </w:rPr>
                        <w:t xml:space="preserve">chule </w:t>
                      </w:r>
                      <w:r>
                        <w:rPr>
                          <w:b/>
                          <w:i/>
                          <w:sz w:val="24"/>
                        </w:rPr>
                        <w:t>s</w:t>
                      </w:r>
                      <w:r>
                        <w:rPr>
                          <w:i/>
                          <w:sz w:val="24"/>
                        </w:rPr>
                        <w:t xml:space="preserve">chwänzen </w:t>
                      </w:r>
                      <w:r>
                        <w:rPr>
                          <w:b/>
                          <w:i/>
                          <w:sz w:val="24"/>
                        </w:rPr>
                        <w:t>s</w:t>
                      </w:r>
                      <w:r>
                        <w:rPr>
                          <w:i/>
                          <w:sz w:val="24"/>
                        </w:rPr>
                        <w:t xml:space="preserve">chadet </w:t>
                      </w:r>
                      <w:r>
                        <w:rPr>
                          <w:b/>
                          <w:i/>
                          <w:sz w:val="24"/>
                        </w:rPr>
                        <w:t>S</w:t>
                      </w:r>
                      <w:r>
                        <w:rPr>
                          <w:i/>
                          <w:sz w:val="24"/>
                        </w:rPr>
                        <w:t>chulkindern.“</w:t>
                      </w:r>
                    </w:p>
                  </w:txbxContent>
                </v:textbox>
                <w10:wrap anchorx="margin"/>
              </v:shape>
            </w:pict>
          </mc:Fallback>
        </mc:AlternateContent>
      </w:r>
      <w:r w:rsidRPr="00170B09">
        <w:rPr>
          <w:rFonts w:ascii="Calibri" w:eastAsia="Calibri" w:hAnsi="Calibri" w:cs="Times New Roman"/>
          <w:noProof/>
          <w:lang w:eastAsia="de-DE"/>
        </w:rPr>
        <mc:AlternateContent>
          <mc:Choice Requires="wps">
            <w:drawing>
              <wp:anchor distT="0" distB="0" distL="114300" distR="114300" simplePos="0" relativeHeight="251685888" behindDoc="0" locked="0" layoutInCell="1" allowOverlap="1" wp14:anchorId="7DDD08ED" wp14:editId="23AC5CCB">
                <wp:simplePos x="0" y="0"/>
                <wp:positionH relativeFrom="margin">
                  <wp:posOffset>2118679</wp:posOffset>
                </wp:positionH>
                <wp:positionV relativeFrom="paragraph">
                  <wp:posOffset>148272</wp:posOffset>
                </wp:positionV>
                <wp:extent cx="1828800" cy="6456045"/>
                <wp:effectExtent l="10477" t="27623" r="29528" b="29527"/>
                <wp:wrapNone/>
                <wp:docPr id="20" name="Abgerundetes Rechteck 204"/>
                <wp:cNvGraphicFramePr/>
                <a:graphic xmlns:a="http://schemas.openxmlformats.org/drawingml/2006/main">
                  <a:graphicData uri="http://schemas.microsoft.com/office/word/2010/wordprocessingShape">
                    <wps:wsp>
                      <wps:cNvSpPr/>
                      <wps:spPr>
                        <a:xfrm rot="16200000">
                          <a:off x="0" y="0"/>
                          <a:ext cx="1828800" cy="6456045"/>
                        </a:xfrm>
                        <a:prstGeom prst="roundRect">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416A653" id="Abgerundetes Rechteck 204" o:spid="_x0000_s1026" style="position:absolute;margin-left:166.85pt;margin-top:11.65pt;width:2in;height:508.35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" filled="f" strokecolor="#41719c" strokeweight="4.5pt">
                <v:stroke joinstyle="miter"/>
                <w10:wrap anchorx="margin"/>
              </v:roundrect>
            </w:pict>
          </mc:Fallback>
        </mc:AlternateContent>
      </w:r>
    </w:p>
    <w:p w14:paraId="67F55F94" w14:textId="77777777" w:rsidR="00170B09" w:rsidRPr="00170B09" w:rsidRDefault="00170B09" w:rsidP="00170B09">
      <w:pPr>
        <w:rPr>
          <w:rFonts w:ascii="Calibri" w:eastAsia="Calibri" w:hAnsi="Calibri" w:cs="Times New Roman"/>
        </w:rPr>
      </w:pPr>
    </w:p>
    <w:p w14:paraId="4B60AE1F" w14:textId="77777777" w:rsidR="00170B09" w:rsidRPr="00170B09" w:rsidRDefault="00170B09" w:rsidP="00170B09">
      <w:pPr>
        <w:rPr>
          <w:rFonts w:ascii="Calibri" w:eastAsia="Calibri" w:hAnsi="Calibri" w:cs="Times New Roman"/>
        </w:rPr>
      </w:pPr>
    </w:p>
    <w:p w14:paraId="5704B0AE" w14:textId="77777777" w:rsidR="00170B09" w:rsidRPr="00170B09" w:rsidRDefault="00170B09" w:rsidP="00170B09">
      <w:pPr>
        <w:rPr>
          <w:rFonts w:ascii="Calibri" w:eastAsia="Calibri" w:hAnsi="Calibri" w:cs="Times New Roman"/>
        </w:rPr>
      </w:pPr>
    </w:p>
    <w:p w14:paraId="69FADFBF" w14:textId="77777777" w:rsidR="00170B09" w:rsidRPr="00170B09" w:rsidRDefault="00170B09" w:rsidP="00170B09">
      <w:pPr>
        <w:rPr>
          <w:rFonts w:ascii="Calibri" w:eastAsia="Calibri" w:hAnsi="Calibri" w:cs="Times New Roman"/>
        </w:rPr>
      </w:pPr>
    </w:p>
    <w:p w14:paraId="586688BD" w14:textId="77777777" w:rsidR="00170B09" w:rsidRPr="00170B09" w:rsidRDefault="00170B09" w:rsidP="00170B09">
      <w:pPr>
        <w:rPr>
          <w:rFonts w:ascii="Calibri" w:eastAsia="Calibri" w:hAnsi="Calibri" w:cs="Times New Roman"/>
        </w:rPr>
      </w:pPr>
    </w:p>
    <w:p w14:paraId="70989924" w14:textId="77777777" w:rsidR="00170B09" w:rsidRPr="00170B09" w:rsidRDefault="00170B09" w:rsidP="00170B09">
      <w:pPr>
        <w:rPr>
          <w:rFonts w:ascii="Calibri" w:eastAsia="Calibri" w:hAnsi="Calibri" w:cs="Times New Roman"/>
          <w:sz w:val="24"/>
        </w:rPr>
      </w:pPr>
    </w:p>
    <w:p w14:paraId="2937FC28" w14:textId="77777777" w:rsidR="00170B09" w:rsidRPr="00170B09" w:rsidRDefault="00170B09" w:rsidP="00170B09">
      <w:pPr>
        <w:rPr>
          <w:rFonts w:ascii="Calibri" w:eastAsia="Calibri" w:hAnsi="Calibri" w:cs="Times New Roman"/>
          <w:sz w:val="24"/>
        </w:rPr>
      </w:pPr>
    </w:p>
    <w:p w14:paraId="63D14A98"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lang w:eastAsia="de-DE"/>
        </w:rPr>
        <mc:AlternateContent>
          <mc:Choice Requires="wps">
            <w:drawing>
              <wp:anchor distT="45720" distB="45720" distL="114300" distR="114300" simplePos="0" relativeHeight="251684864" behindDoc="0" locked="0" layoutInCell="1" allowOverlap="1" wp14:anchorId="2670926B" wp14:editId="47ADCEF7">
                <wp:simplePos x="0" y="0"/>
                <wp:positionH relativeFrom="margin">
                  <wp:posOffset>-300990</wp:posOffset>
                </wp:positionH>
                <wp:positionV relativeFrom="paragraph">
                  <wp:posOffset>287976</wp:posOffset>
                </wp:positionV>
                <wp:extent cx="5562600" cy="1550670"/>
                <wp:effectExtent l="0" t="0" r="0" b="0"/>
                <wp:wrapNone/>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50670"/>
                        </a:xfrm>
                        <a:prstGeom prst="rect">
                          <a:avLst/>
                        </a:prstGeom>
                        <a:noFill/>
                        <a:ln w="9525">
                          <a:noFill/>
                          <a:miter lim="800000"/>
                          <a:headEnd/>
                          <a:tailEnd/>
                        </a:ln>
                      </wps:spPr>
                      <wps:txbx>
                        <w:txbxContent>
                          <w:p w14:paraId="478F7A3B"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6650F748" w14:textId="77777777" w:rsidR="00170B09" w:rsidRPr="00481276" w:rsidRDefault="00170B09" w:rsidP="00170B09">
                            <w:pPr>
                              <w:pStyle w:val="KeinLeerraum"/>
                              <w:spacing w:line="276" w:lineRule="auto"/>
                              <w:rPr>
                                <w:sz w:val="10"/>
                              </w:rPr>
                            </w:pPr>
                          </w:p>
                          <w:p w14:paraId="4B2B7ACB" w14:textId="77777777" w:rsidR="00170B09" w:rsidRPr="00FF0290" w:rsidRDefault="00170B09" w:rsidP="00170B09">
                            <w:pPr>
                              <w:pStyle w:val="KeinLeerraum"/>
                              <w:numPr>
                                <w:ilvl w:val="0"/>
                                <w:numId w:val="1"/>
                              </w:numPr>
                              <w:spacing w:line="276" w:lineRule="auto"/>
                              <w:rPr>
                                <w:sz w:val="24"/>
                              </w:rPr>
                            </w:pPr>
                            <w:r>
                              <w:rPr>
                                <w:sz w:val="28"/>
                              </w:rPr>
                              <w:t xml:space="preserve">Gestalte nun eine </w:t>
                            </w:r>
                            <w:r>
                              <w:rPr>
                                <w:b/>
                                <w:sz w:val="28"/>
                              </w:rPr>
                              <w:t>Wissenskarte</w:t>
                            </w:r>
                            <w:r w:rsidRPr="00481276">
                              <w:rPr>
                                <w:sz w:val="28"/>
                              </w:rPr>
                              <w:t>!</w:t>
                            </w:r>
                          </w:p>
                          <w:p w14:paraId="5E129E54" w14:textId="77777777" w:rsidR="00170B09" w:rsidRDefault="00170B09" w:rsidP="00170B09">
                            <w:pPr>
                              <w:pStyle w:val="KeinLeerraum"/>
                              <w:spacing w:line="276" w:lineRule="auto"/>
                              <w:ind w:left="720"/>
                              <w:rPr>
                                <w:i/>
                                <w:sz w:val="24"/>
                              </w:rPr>
                            </w:pPr>
                            <w:r>
                              <w:rPr>
                                <w:sz w:val="24"/>
                              </w:rPr>
                              <w:t xml:space="preserve">Tipp: </w:t>
                            </w:r>
                            <w:r>
                              <w:rPr>
                                <w:i/>
                                <w:sz w:val="24"/>
                              </w:rPr>
                              <w:t>Im Zentrum deiner Wissenskarte steht der Oberbegriff</w:t>
                            </w:r>
                          </w:p>
                          <w:p w14:paraId="0B50DB87" w14:textId="77777777" w:rsidR="00170B09" w:rsidRDefault="00170B09" w:rsidP="00170B09">
                            <w:pPr>
                              <w:pStyle w:val="KeinLeerraum"/>
                              <w:spacing w:line="276" w:lineRule="auto"/>
                              <w:ind w:left="720"/>
                              <w:rPr>
                                <w:i/>
                                <w:sz w:val="24"/>
                              </w:rPr>
                            </w:pPr>
                            <w:r>
                              <w:rPr>
                                <w:i/>
                                <w:sz w:val="24"/>
                              </w:rPr>
                              <w:t xml:space="preserve">(z.B. Hip-Hop), von diesem zweigen sich weitere Begriffe ab </w:t>
                            </w:r>
                          </w:p>
                          <w:p w14:paraId="380289CF" w14:textId="77777777" w:rsidR="00170B09" w:rsidRDefault="00170B09" w:rsidP="00170B09">
                            <w:pPr>
                              <w:pStyle w:val="KeinLeerraum"/>
                              <w:spacing w:line="276" w:lineRule="auto"/>
                              <w:ind w:left="720"/>
                              <w:rPr>
                                <w:i/>
                                <w:sz w:val="24"/>
                              </w:rPr>
                            </w:pPr>
                            <w:r>
                              <w:rPr>
                                <w:i/>
                                <w:sz w:val="24"/>
                              </w:rPr>
                              <w:t xml:space="preserve">(z.B. Kunst, Musik, Kleidung…). Anschließend füllt man diese mit </w:t>
                            </w:r>
                          </w:p>
                          <w:p w14:paraId="546D93C7" w14:textId="77777777" w:rsidR="00170B09" w:rsidRPr="006344B2" w:rsidRDefault="00170B09" w:rsidP="00170B09">
                            <w:pPr>
                              <w:pStyle w:val="KeinLeerraum"/>
                              <w:spacing w:line="276" w:lineRule="auto"/>
                              <w:ind w:left="720"/>
                              <w:rPr>
                                <w:i/>
                                <w:sz w:val="24"/>
                              </w:rPr>
                            </w:pPr>
                            <w:r>
                              <w:rPr>
                                <w:i/>
                                <w:sz w:val="24"/>
                              </w:rPr>
                              <w:t xml:space="preserve">weiteren wichtigen Informationen (z.B. Musik: Rap, Oldschool, </w:t>
                            </w:r>
                            <w:proofErr w:type="spellStart"/>
                            <w:r>
                              <w:rPr>
                                <w:i/>
                                <w:sz w:val="24"/>
                              </w:rPr>
                              <w:t>Beatbox</w:t>
                            </w:r>
                            <w:proofErr w:type="spellEnd"/>
                            <w:r>
                              <w:rPr>
                                <w: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0926B" id="_x0000_s1039" type="#_x0000_t202" style="position:absolute;margin-left:-23.7pt;margin-top:22.7pt;width:438pt;height:122.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" filled="f" stroked="f">
                <v:textbox>
                  <w:txbxContent>
                    <w:p w14:paraId="478F7A3B" w14:textId="77777777" w:rsidR="00170B09" w:rsidRPr="00170B09" w:rsidRDefault="00170B09" w:rsidP="00170B09">
                      <w:pPr>
                        <w:pStyle w:val="KeinLeerraum"/>
                        <w:spacing w:line="276" w:lineRule="auto"/>
                        <w:ind w:left="360"/>
                        <w:rPr>
                          <w:b/>
                          <w:color w:val="2E74B5"/>
                          <w:sz w:val="28"/>
                        </w:rPr>
                      </w:pPr>
                      <w:r w:rsidRPr="00170B09">
                        <w:rPr>
                          <w:b/>
                          <w:color w:val="2E74B5"/>
                          <w:sz w:val="28"/>
                        </w:rPr>
                        <w:t xml:space="preserve">Du hast den Text gelesen und bist jetzt bestens informiert! </w:t>
                      </w:r>
                    </w:p>
                    <w:p w14:paraId="6650F748" w14:textId="77777777" w:rsidR="00170B09" w:rsidRPr="00481276" w:rsidRDefault="00170B09" w:rsidP="00170B09">
                      <w:pPr>
                        <w:pStyle w:val="KeinLeerraum"/>
                        <w:spacing w:line="276" w:lineRule="auto"/>
                        <w:rPr>
                          <w:sz w:val="10"/>
                        </w:rPr>
                      </w:pPr>
                    </w:p>
                    <w:p w14:paraId="4B2B7ACB" w14:textId="77777777" w:rsidR="00170B09" w:rsidRPr="00FF0290" w:rsidRDefault="00170B09" w:rsidP="00170B09">
                      <w:pPr>
                        <w:pStyle w:val="KeinLeerraum"/>
                        <w:numPr>
                          <w:ilvl w:val="0"/>
                          <w:numId w:val="1"/>
                        </w:numPr>
                        <w:spacing w:line="276" w:lineRule="auto"/>
                        <w:rPr>
                          <w:sz w:val="24"/>
                        </w:rPr>
                      </w:pPr>
                      <w:r>
                        <w:rPr>
                          <w:sz w:val="28"/>
                        </w:rPr>
                        <w:t xml:space="preserve">Gestalte nun eine </w:t>
                      </w:r>
                      <w:r>
                        <w:rPr>
                          <w:b/>
                          <w:sz w:val="28"/>
                        </w:rPr>
                        <w:t>Wissenskarte</w:t>
                      </w:r>
                      <w:r w:rsidRPr="00481276">
                        <w:rPr>
                          <w:sz w:val="28"/>
                        </w:rPr>
                        <w:t>!</w:t>
                      </w:r>
                    </w:p>
                    <w:p w14:paraId="5E129E54" w14:textId="77777777" w:rsidR="00170B09" w:rsidRDefault="00170B09" w:rsidP="00170B09">
                      <w:pPr>
                        <w:pStyle w:val="KeinLeerraum"/>
                        <w:spacing w:line="276" w:lineRule="auto"/>
                        <w:ind w:left="720"/>
                        <w:rPr>
                          <w:i/>
                          <w:sz w:val="24"/>
                        </w:rPr>
                      </w:pPr>
                      <w:r>
                        <w:rPr>
                          <w:sz w:val="24"/>
                        </w:rPr>
                        <w:t xml:space="preserve">Tipp: </w:t>
                      </w:r>
                      <w:r>
                        <w:rPr>
                          <w:i/>
                          <w:sz w:val="24"/>
                        </w:rPr>
                        <w:t>Im Zentrum deiner Wissenskarte steht der Oberbegriff</w:t>
                      </w:r>
                    </w:p>
                    <w:p w14:paraId="0B50DB87" w14:textId="77777777" w:rsidR="00170B09" w:rsidRDefault="00170B09" w:rsidP="00170B09">
                      <w:pPr>
                        <w:pStyle w:val="KeinLeerraum"/>
                        <w:spacing w:line="276" w:lineRule="auto"/>
                        <w:ind w:left="720"/>
                        <w:rPr>
                          <w:i/>
                          <w:sz w:val="24"/>
                        </w:rPr>
                      </w:pPr>
                      <w:r>
                        <w:rPr>
                          <w:i/>
                          <w:sz w:val="24"/>
                        </w:rPr>
                        <w:t xml:space="preserve">(z.B. Hip-Hop), von diesem zweigen sich weitere Begriffe ab </w:t>
                      </w:r>
                    </w:p>
                    <w:p w14:paraId="380289CF" w14:textId="77777777" w:rsidR="00170B09" w:rsidRDefault="00170B09" w:rsidP="00170B09">
                      <w:pPr>
                        <w:pStyle w:val="KeinLeerraum"/>
                        <w:spacing w:line="276" w:lineRule="auto"/>
                        <w:ind w:left="720"/>
                        <w:rPr>
                          <w:i/>
                          <w:sz w:val="24"/>
                        </w:rPr>
                      </w:pPr>
                      <w:r>
                        <w:rPr>
                          <w:i/>
                          <w:sz w:val="24"/>
                        </w:rPr>
                        <w:t xml:space="preserve">(z.B. Kunst, Musik, Kleidung…). Anschließend füllt man diese mit </w:t>
                      </w:r>
                    </w:p>
                    <w:p w14:paraId="546D93C7" w14:textId="77777777" w:rsidR="00170B09" w:rsidRPr="006344B2" w:rsidRDefault="00170B09" w:rsidP="00170B09">
                      <w:pPr>
                        <w:pStyle w:val="KeinLeerraum"/>
                        <w:spacing w:line="276" w:lineRule="auto"/>
                        <w:ind w:left="720"/>
                        <w:rPr>
                          <w:i/>
                          <w:sz w:val="24"/>
                        </w:rPr>
                      </w:pPr>
                      <w:r>
                        <w:rPr>
                          <w:i/>
                          <w:sz w:val="24"/>
                        </w:rPr>
                        <w:t xml:space="preserve">weiteren wichtigen Informationen (z.B. Musik: Rap, Oldschool, </w:t>
                      </w:r>
                      <w:proofErr w:type="spellStart"/>
                      <w:r>
                        <w:rPr>
                          <w:i/>
                          <w:sz w:val="24"/>
                        </w:rPr>
                        <w:t>Beatbox</w:t>
                      </w:r>
                      <w:proofErr w:type="spellEnd"/>
                      <w:r>
                        <w:rPr>
                          <w:i/>
                          <w:sz w:val="24"/>
                        </w:rPr>
                        <w:t>…)</w:t>
                      </w:r>
                    </w:p>
                  </w:txbxContent>
                </v:textbox>
                <w10:wrap anchorx="margin"/>
              </v:shape>
            </w:pict>
          </mc:Fallback>
        </mc:AlternateContent>
      </w:r>
    </w:p>
    <w:p w14:paraId="6F278EAB" w14:textId="77777777" w:rsidR="00170B09" w:rsidRPr="00170B09" w:rsidRDefault="00170B09" w:rsidP="00170B09">
      <w:pPr>
        <w:rPr>
          <w:rFonts w:ascii="Calibri" w:eastAsia="Calibri" w:hAnsi="Calibri" w:cs="Times New Roman"/>
        </w:rPr>
      </w:pPr>
      <w:r w:rsidRPr="00170B09">
        <w:rPr>
          <w:rFonts w:ascii="Calibri" w:eastAsia="Calibri" w:hAnsi="Calibri" w:cs="Times New Roman"/>
          <w:noProof/>
        </w:rPr>
        <w:drawing>
          <wp:anchor distT="0" distB="0" distL="114300" distR="114300" simplePos="0" relativeHeight="251703296" behindDoc="1" locked="0" layoutInCell="1" allowOverlap="1" wp14:anchorId="71E9A721" wp14:editId="2BBD8F2E">
            <wp:simplePos x="0" y="0"/>
            <wp:positionH relativeFrom="column">
              <wp:posOffset>4114164</wp:posOffset>
            </wp:positionH>
            <wp:positionV relativeFrom="paragraph">
              <wp:posOffset>74930</wp:posOffset>
            </wp:positionV>
            <wp:extent cx="2094892" cy="1395095"/>
            <wp:effectExtent l="0" t="57150" r="0" b="52705"/>
            <wp:wrapNone/>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833" t="8168" r="25548" b="22407"/>
                    <a:stretch/>
                  </pic:blipFill>
                  <pic:spPr bwMode="auto">
                    <a:xfrm rot="1074817">
                      <a:off x="0" y="0"/>
                      <a:ext cx="2094892" cy="13950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93413" w14:textId="77777777" w:rsidR="00170B09" w:rsidRPr="00170B09" w:rsidRDefault="00170B09" w:rsidP="00170B09">
      <w:pPr>
        <w:rPr>
          <w:rFonts w:ascii="Calibri" w:eastAsia="Calibri" w:hAnsi="Calibri" w:cs="Times New Roman"/>
        </w:rPr>
      </w:pPr>
    </w:p>
    <w:p w14:paraId="1F6FA3C8" w14:textId="77777777" w:rsidR="00170B09" w:rsidRPr="00170B09" w:rsidRDefault="00170B09" w:rsidP="00170B09">
      <w:pPr>
        <w:rPr>
          <w:rFonts w:ascii="Calibri" w:eastAsia="Calibri" w:hAnsi="Calibri" w:cs="Times New Roman"/>
        </w:rPr>
      </w:pPr>
    </w:p>
    <w:p w14:paraId="18EAF232" w14:textId="77777777" w:rsidR="00170B09" w:rsidRPr="00170B09" w:rsidRDefault="00170B09" w:rsidP="00170B09">
      <w:pPr>
        <w:rPr>
          <w:rFonts w:ascii="Calibri" w:eastAsia="Calibri" w:hAnsi="Calibri" w:cs="Times New Roman"/>
        </w:rPr>
      </w:pPr>
    </w:p>
    <w:p w14:paraId="085A2708" w14:textId="77777777" w:rsidR="00170B09" w:rsidRPr="00170B09" w:rsidRDefault="00170B09" w:rsidP="00170B09">
      <w:pPr>
        <w:rPr>
          <w:rFonts w:ascii="Calibri" w:eastAsia="Calibri" w:hAnsi="Calibri" w:cs="Times New Roman"/>
        </w:rPr>
      </w:pPr>
    </w:p>
    <w:p w14:paraId="05982099" w14:textId="77777777" w:rsidR="00170B09" w:rsidRPr="00170B09" w:rsidRDefault="00170B09" w:rsidP="00170B09">
      <w:pPr>
        <w:rPr>
          <w:rFonts w:ascii="Calibri" w:eastAsia="Calibri" w:hAnsi="Calibri" w:cs="Times New Roman"/>
        </w:rPr>
      </w:pPr>
    </w:p>
    <w:p w14:paraId="38273405" w14:textId="77777777" w:rsidR="00170B09" w:rsidRPr="00170B09" w:rsidRDefault="00170B09" w:rsidP="00170B09">
      <w:pPr>
        <w:rPr>
          <w:rFonts w:ascii="Calibri" w:eastAsia="Calibri" w:hAnsi="Calibri" w:cs="Times New Roman"/>
          <w:sz w:val="24"/>
        </w:rPr>
      </w:pPr>
    </w:p>
    <w:p w14:paraId="0BF494AF" w14:textId="77777777" w:rsidR="004A1F17" w:rsidRDefault="004A1F17">
      <w:pPr>
        <w:rPr>
          <w:rFonts w:ascii="Calibri" w:eastAsia="Calibri" w:hAnsi="Calibri" w:cs="Times New Roman"/>
          <w:sz w:val="24"/>
        </w:rPr>
      </w:pPr>
    </w:p>
    <w:p w14:paraId="5303849F" w14:textId="7B1D0281" w:rsidR="004A1F17" w:rsidRPr="004A1F17" w:rsidRDefault="004A1F17" w:rsidP="004A1F17">
      <w:pPr>
        <w:spacing w:line="240" w:lineRule="auto"/>
        <w:rPr>
          <w:rFonts w:ascii="Calibri" w:eastAsia="Calibri" w:hAnsi="Calibri" w:cs="Times New Roman"/>
          <w:b/>
          <w:sz w:val="20"/>
          <w:szCs w:val="20"/>
        </w:rPr>
      </w:pPr>
      <w:r w:rsidRPr="004A1F17">
        <w:rPr>
          <w:rFonts w:ascii="Calibri" w:eastAsia="Calibri" w:hAnsi="Calibri" w:cs="Times New Roman"/>
          <w:b/>
          <w:sz w:val="20"/>
          <w:szCs w:val="20"/>
        </w:rPr>
        <w:t>Quellen</w:t>
      </w:r>
    </w:p>
    <w:p w14:paraId="38841574" w14:textId="203CDAFD" w:rsidR="004A1F17" w:rsidRPr="004A1F17" w:rsidRDefault="004A1F17" w:rsidP="004A1F17">
      <w:pPr>
        <w:spacing w:line="240" w:lineRule="auto"/>
        <w:rPr>
          <w:rFonts w:ascii="Calibri" w:eastAsia="Calibri" w:hAnsi="Calibri" w:cs="Times New Roman"/>
          <w:sz w:val="20"/>
          <w:szCs w:val="20"/>
        </w:rPr>
      </w:pPr>
      <w:r w:rsidRPr="004A1F17">
        <w:rPr>
          <w:rFonts w:ascii="Calibri" w:eastAsia="Calibri" w:hAnsi="Calibri" w:cs="Times New Roman"/>
          <w:sz w:val="20"/>
          <w:szCs w:val="20"/>
        </w:rPr>
        <w:t>Bilder: Clipdealer</w:t>
      </w:r>
    </w:p>
    <w:p w14:paraId="38C3ACB8" w14:textId="0108E84D"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https://de.clipdealer.com/vector/media/B:142181414</w:t>
      </w:r>
    </w:p>
    <w:p w14:paraId="6A17A101" w14:textId="4DC46FF2"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https://de.clipdealer.com/vector/media/B:131774798</w:t>
      </w:r>
    </w:p>
    <w:p w14:paraId="36D9A058" w14:textId="04076392"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https://de.clipdealer.com/vector/media/B:7415426</w:t>
      </w:r>
    </w:p>
    <w:p w14:paraId="6960DE79" w14:textId="2A839003"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https://de.clipdealer.com/vector/media/B:36256833</w:t>
      </w:r>
    </w:p>
    <w:p w14:paraId="7E02D02F" w14:textId="143890DE"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https://de.clipdealer.com/vector/media/B:332594256</w:t>
      </w:r>
    </w:p>
    <w:p w14:paraId="63E305F6" w14:textId="591A5CF4"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https://de.clipdealer.com/vector/media/B:98372950</w:t>
      </w:r>
    </w:p>
    <w:p w14:paraId="158413CF" w14:textId="636CE158"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https://de.clipdealer.com/vector/media/B:12384790</w:t>
      </w:r>
    </w:p>
    <w:p w14:paraId="3E16053B" w14:textId="630DCB9A"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https://de.clipdealer.com/vector/media/B:185047920</w:t>
      </w:r>
    </w:p>
    <w:p w14:paraId="4073B95E" w14:textId="2348BC99"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https://de.clipdealer.com/vector/media/B:5638862</w:t>
      </w:r>
    </w:p>
    <w:p w14:paraId="39D34F1F" w14:textId="3877F168"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https://de.clipdealer.com/vector/media/B:10562789</w:t>
      </w:r>
    </w:p>
    <w:p w14:paraId="68AEA9A6" w14:textId="6C74E29E"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https://de.clipdealer.com/vector/media/B:8417681</w:t>
      </w:r>
    </w:p>
    <w:p w14:paraId="34501D83" w14:textId="5B26BE4F"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https://de.clipdealer.com/photo/media/B:374928526</w:t>
      </w:r>
    </w:p>
    <w:p w14:paraId="07648A15" w14:textId="785FC0BA"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https://de.clipdealer.com/photo/media/B:30223371</w:t>
      </w:r>
    </w:p>
    <w:p w14:paraId="7DEE1580" w14:textId="0C718C38"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https://de.clipdealer.com/photo/media/B:310257256</w:t>
      </w:r>
    </w:p>
    <w:p w14:paraId="31BBC643" w14:textId="77777777" w:rsidR="004A1F17" w:rsidRPr="004A1F17" w:rsidRDefault="004A1F17" w:rsidP="004A1F17">
      <w:pPr>
        <w:spacing w:after="0" w:line="240" w:lineRule="auto"/>
        <w:rPr>
          <w:rFonts w:ascii="Calibri" w:eastAsia="Calibri" w:hAnsi="Calibri" w:cs="Times New Roman"/>
          <w:sz w:val="20"/>
          <w:szCs w:val="20"/>
        </w:rPr>
      </w:pPr>
    </w:p>
    <w:p w14:paraId="792FDA74" w14:textId="7421D2D0" w:rsid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inhaltliche Basis</w:t>
      </w:r>
      <w:r w:rsidRPr="004A1F17">
        <w:rPr>
          <w:rFonts w:ascii="Calibri" w:eastAsia="Calibri" w:hAnsi="Calibri" w:cs="Times New Roman"/>
          <w:sz w:val="20"/>
          <w:szCs w:val="20"/>
        </w:rPr>
        <w:t>:</w:t>
      </w:r>
    </w:p>
    <w:p w14:paraId="50A15CE3" w14:textId="77777777" w:rsidR="004A1F17" w:rsidRPr="004A1F17" w:rsidRDefault="004A1F17" w:rsidP="004A1F17">
      <w:pPr>
        <w:spacing w:after="0" w:line="240" w:lineRule="auto"/>
        <w:rPr>
          <w:rFonts w:ascii="Calibri" w:eastAsia="Calibri" w:hAnsi="Calibri" w:cs="Times New Roman"/>
          <w:sz w:val="20"/>
          <w:szCs w:val="20"/>
        </w:rPr>
      </w:pPr>
    </w:p>
    <w:p w14:paraId="3BDC9C5C" w14:textId="77777777"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Leßmann, Beate: Schreiben – kreativ und kooperativ. Anregungen für unterschiedliche Kontexte.</w:t>
      </w:r>
    </w:p>
    <w:p w14:paraId="196757F5" w14:textId="77777777" w:rsidR="004A1F17"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 xml:space="preserve">In: Grundschulunterricht Deutsch 2/2008, </w:t>
      </w:r>
      <w:hyperlink r:id="rId22" w:history="1">
        <w:r w:rsidRPr="004A1F17">
          <w:rPr>
            <w:rFonts w:ascii="Calibri" w:eastAsia="Calibri" w:hAnsi="Calibri" w:cs="Times New Roman"/>
            <w:color w:val="0563C1"/>
            <w:sz w:val="20"/>
            <w:szCs w:val="20"/>
            <w:u w:val="single"/>
          </w:rPr>
          <w:t>https://www.beate-lessmann.de/artikel/artikel-zum-download/schreiben-kreativ-und-kooperativ.html</w:t>
        </w:r>
      </w:hyperlink>
      <w:r w:rsidRPr="004A1F17">
        <w:rPr>
          <w:rFonts w:ascii="Calibri" w:eastAsia="Calibri" w:hAnsi="Calibri" w:cs="Times New Roman"/>
          <w:sz w:val="20"/>
          <w:szCs w:val="20"/>
        </w:rPr>
        <w:t>, letzter Zugriff: 08.06.2022.</w:t>
      </w:r>
    </w:p>
    <w:p w14:paraId="2CA60003" w14:textId="77777777" w:rsidR="004A1F17" w:rsidRPr="004A1F17" w:rsidRDefault="004A1F17" w:rsidP="004A1F17">
      <w:pPr>
        <w:spacing w:after="0" w:line="240" w:lineRule="auto"/>
        <w:rPr>
          <w:rFonts w:ascii="Calibri" w:eastAsia="Calibri" w:hAnsi="Calibri" w:cs="Times New Roman"/>
          <w:i/>
          <w:sz w:val="20"/>
          <w:szCs w:val="20"/>
        </w:rPr>
      </w:pPr>
      <w:r w:rsidRPr="004A1F17">
        <w:rPr>
          <w:rFonts w:ascii="Calibri" w:eastAsia="Calibri" w:hAnsi="Calibri" w:cs="Times New Roman"/>
          <w:i/>
          <w:sz w:val="20"/>
          <w:szCs w:val="20"/>
        </w:rPr>
        <w:t>Seiten 5, 8 und 17</w:t>
      </w:r>
    </w:p>
    <w:p w14:paraId="775B3ACB" w14:textId="77777777" w:rsidR="004A1F17" w:rsidRPr="004A1F17" w:rsidRDefault="004A1F17" w:rsidP="004A1F17">
      <w:pPr>
        <w:spacing w:after="0" w:line="240" w:lineRule="auto"/>
        <w:rPr>
          <w:rFonts w:ascii="Calibri" w:eastAsia="Calibri" w:hAnsi="Calibri" w:cs="Times New Roman"/>
          <w:sz w:val="20"/>
          <w:szCs w:val="20"/>
        </w:rPr>
      </w:pPr>
    </w:p>
    <w:p w14:paraId="06143544" w14:textId="79094826" w:rsidR="00110F09" w:rsidRPr="004A1F17" w:rsidRDefault="004A1F17" w:rsidP="004A1F17">
      <w:pPr>
        <w:spacing w:after="0" w:line="240" w:lineRule="auto"/>
        <w:rPr>
          <w:rFonts w:ascii="Calibri" w:eastAsia="Calibri" w:hAnsi="Calibri" w:cs="Times New Roman"/>
          <w:sz w:val="20"/>
          <w:szCs w:val="20"/>
        </w:rPr>
      </w:pPr>
      <w:r w:rsidRPr="004A1F17">
        <w:rPr>
          <w:rFonts w:ascii="Calibri" w:eastAsia="Calibri" w:hAnsi="Calibri" w:cs="Times New Roman"/>
          <w:sz w:val="20"/>
          <w:szCs w:val="20"/>
        </w:rPr>
        <w:t xml:space="preserve">Spinner, Kaspar (2019): Methoden des Literaturunterrichts. In: </w:t>
      </w:r>
      <w:proofErr w:type="spellStart"/>
      <w:r w:rsidRPr="004A1F17">
        <w:rPr>
          <w:rFonts w:ascii="Calibri" w:eastAsia="Calibri" w:hAnsi="Calibri" w:cs="Times New Roman"/>
          <w:sz w:val="20"/>
          <w:szCs w:val="20"/>
        </w:rPr>
        <w:t>Boogaart</w:t>
      </w:r>
      <w:proofErr w:type="spellEnd"/>
      <w:r w:rsidRPr="004A1F17">
        <w:rPr>
          <w:rFonts w:ascii="Calibri" w:eastAsia="Calibri" w:hAnsi="Calibri" w:cs="Times New Roman"/>
          <w:sz w:val="20"/>
          <w:szCs w:val="20"/>
        </w:rPr>
        <w:t xml:space="preserve"> und Spinner, Hrsg.: Deutschunterricht in Theorie und Praxis 2. Baltmannsweiler: Schneider Verlag Hohengehren, 217-267.</w:t>
      </w:r>
    </w:p>
    <w:sectPr w:rsidR="00110F09" w:rsidRPr="004A1F17" w:rsidSect="004A1F17">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altName w:val="Sylfaen"/>
    <w:panose1 w:val="020B0504020202020204"/>
    <w:charset w:val="00"/>
    <w:family w:val="swiss"/>
    <w:pitch w:val="variable"/>
    <w:sig w:usb0="E4838EFF" w:usb1="4200FDFF" w:usb2="000030A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A0150"/>
    <w:multiLevelType w:val="hybridMultilevel"/>
    <w:tmpl w:val="09FEA1D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isinger, Nina">
    <w15:presenceInfo w15:providerId="None" w15:userId="Ruisinger, N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B09"/>
    <w:rsid w:val="00110F09"/>
    <w:rsid w:val="00170B09"/>
    <w:rsid w:val="004A1F17"/>
    <w:rsid w:val="00EA3D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36593"/>
  <w15:chartTrackingRefBased/>
  <w15:docId w15:val="{28A53C27-EDDF-4847-8EDF-187CB707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70B09"/>
    <w:pPr>
      <w:spacing w:after="0" w:line="240" w:lineRule="auto"/>
    </w:pPr>
  </w:style>
  <w:style w:type="paragraph" w:styleId="Kopfzeile">
    <w:name w:val="header"/>
    <w:basedOn w:val="Standard"/>
    <w:link w:val="KopfzeileZchn"/>
    <w:unhideWhenUsed/>
    <w:rsid w:val="004A1F17"/>
    <w:pPr>
      <w:tabs>
        <w:tab w:val="center" w:pos="4536"/>
        <w:tab w:val="right" w:pos="9072"/>
      </w:tabs>
      <w:spacing w:before="600" w:after="20" w:line="240" w:lineRule="auto"/>
      <w:ind w:left="227"/>
    </w:pPr>
    <w:rPr>
      <w:rFonts w:ascii="FreeSans" w:eastAsia="Calibri" w:hAnsi="FreeSans" w:cs="Times New Roman"/>
      <w:color w:val="595959"/>
      <w:sz w:val="30"/>
      <w:szCs w:val="24"/>
    </w:rPr>
  </w:style>
  <w:style w:type="character" w:customStyle="1" w:styleId="KopfzeileZchn">
    <w:name w:val="Kopfzeile Zchn"/>
    <w:basedOn w:val="Absatz-Standardschriftart"/>
    <w:link w:val="Kopfzeile"/>
    <w:rsid w:val="004A1F17"/>
    <w:rPr>
      <w:rFonts w:ascii="FreeSans" w:eastAsia="Calibri" w:hAnsi="FreeSans" w:cs="Times New Roman"/>
      <w:color w:val="595959"/>
      <w:sz w:val="30"/>
      <w:szCs w:val="24"/>
    </w:rPr>
  </w:style>
  <w:style w:type="character" w:styleId="Hyperlink">
    <w:name w:val="Hyperlink"/>
    <w:basedOn w:val="Absatz-Standardschriftart"/>
    <w:uiPriority w:val="99"/>
    <w:unhideWhenUsed/>
    <w:rsid w:val="004A1F17"/>
    <w:rPr>
      <w:color w:val="0563C1" w:themeColor="hyperlink"/>
      <w:u w:val="single"/>
    </w:rPr>
  </w:style>
  <w:style w:type="character" w:styleId="NichtaufgelsteErwhnung">
    <w:name w:val="Unresolved Mention"/>
    <w:basedOn w:val="Absatz-Standardschriftart"/>
    <w:uiPriority w:val="99"/>
    <w:semiHidden/>
    <w:unhideWhenUsed/>
    <w:rsid w:val="004A1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s://www.lesen.bayern.de/fileadmin/user_upload/Lesen/Methoden/Anschlusskommunikation/Leseszenarien.pdf"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beate-lessmann.de/artikel/artikel-zum-download/schreiben-kreativ-und-kooperativ.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437</Words>
  <Characters>2758</Characters>
  <Application>Microsoft Office Word</Application>
  <DocSecurity>4</DocSecurity>
  <Lines>22</Lines>
  <Paragraphs>6</Paragraphs>
  <ScaleCrop>false</ScaleCrop>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Landgraf</dc:creator>
  <cp:keywords/>
  <dc:description/>
  <cp:lastModifiedBy>Ruisinger, Nina</cp:lastModifiedBy>
  <cp:revision>2</cp:revision>
  <dcterms:created xsi:type="dcterms:W3CDTF">2022-07-22T04:59:00Z</dcterms:created>
  <dcterms:modified xsi:type="dcterms:W3CDTF">2022-07-22T04:59:00Z</dcterms:modified>
</cp:coreProperties>
</file>